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C5E87" w14:textId="7EBA3BAA" w:rsidR="000E3C91" w:rsidRPr="00B813DE" w:rsidRDefault="00B813DE" w:rsidP="00B813DE">
      <w:pPr>
        <w:pStyle w:val="Titre1"/>
        <w:jc w:val="center"/>
      </w:pPr>
      <w:r w:rsidRPr="00B813DE">
        <w:rPr>
          <w:noProof/>
        </w:rPr>
        <w:drawing>
          <wp:anchor distT="0" distB="0" distL="114300" distR="114300" simplePos="0" relativeHeight="251658240" behindDoc="0" locked="0" layoutInCell="1" hidden="0" allowOverlap="1" wp14:anchorId="34B218DE" wp14:editId="3B388893">
            <wp:simplePos x="0" y="0"/>
            <wp:positionH relativeFrom="margin">
              <wp:posOffset>5109300</wp:posOffset>
            </wp:positionH>
            <wp:positionV relativeFrom="margin">
              <wp:posOffset>-150495</wp:posOffset>
            </wp:positionV>
            <wp:extent cx="720000" cy="720000"/>
            <wp:effectExtent l="0" t="0" r="4445" b="4445"/>
            <wp:wrapSquare wrapText="bothSides" distT="0" distB="0" distL="114300" distR="114300"/>
            <wp:docPr id="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720000" cy="720000"/>
                    </a:xfrm>
                    <a:prstGeom prst="rect">
                      <a:avLst/>
                    </a:prstGeom>
                    <a:ln/>
                  </pic:spPr>
                </pic:pic>
              </a:graphicData>
            </a:graphic>
            <wp14:sizeRelH relativeFrom="margin">
              <wp14:pctWidth>0</wp14:pctWidth>
            </wp14:sizeRelH>
            <wp14:sizeRelV relativeFrom="margin">
              <wp14:pctHeight>0</wp14:pctHeight>
            </wp14:sizeRelV>
          </wp:anchor>
        </w:drawing>
      </w:r>
      <w:r w:rsidR="00B33C23" w:rsidRPr="00B813DE">
        <w:t xml:space="preserve">5bis. </w:t>
      </w:r>
      <w:r w:rsidR="00BB7205" w:rsidRPr="00B813DE">
        <w:t xml:space="preserve">Au jardin de la </w:t>
      </w:r>
      <w:r w:rsidR="00B33C23" w:rsidRPr="00B813DE">
        <w:t>peur</w:t>
      </w:r>
      <w:r w:rsidR="00BB7205" w:rsidRPr="00B813DE">
        <w:t xml:space="preserve"> </w:t>
      </w:r>
    </w:p>
    <w:p w14:paraId="3BA33C3B" w14:textId="6167909F" w:rsidR="000E3C91" w:rsidRPr="00B813DE" w:rsidRDefault="00B813DE" w:rsidP="00B813DE">
      <w:pPr>
        <w:pStyle w:val="Titre1"/>
        <w:jc w:val="center"/>
      </w:pPr>
      <w:r>
        <w:rPr>
          <w:rFonts w:asciiTheme="minorHAnsi" w:eastAsia="Calibri" w:hAnsiTheme="minorHAnsi" w:cstheme="minorHAnsi"/>
          <w:noProof/>
          <w:color w:val="000000"/>
        </w:rPr>
        <w:drawing>
          <wp:anchor distT="0" distB="0" distL="114300" distR="114300" simplePos="0" relativeHeight="251700224" behindDoc="0" locked="0" layoutInCell="1" allowOverlap="1" wp14:anchorId="48ABB8D1" wp14:editId="77106F67">
            <wp:simplePos x="0" y="0"/>
            <wp:positionH relativeFrom="margin">
              <wp:posOffset>5126990</wp:posOffset>
            </wp:positionH>
            <wp:positionV relativeFrom="margin">
              <wp:posOffset>690079</wp:posOffset>
            </wp:positionV>
            <wp:extent cx="727710" cy="719455"/>
            <wp:effectExtent l="0" t="0" r="0" b="444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7710" cy="719455"/>
                    </a:xfrm>
                    <a:prstGeom prst="rect">
                      <a:avLst/>
                    </a:prstGeom>
                  </pic:spPr>
                </pic:pic>
              </a:graphicData>
            </a:graphic>
          </wp:anchor>
        </w:drawing>
      </w:r>
      <w:r w:rsidR="00BB7205" w:rsidRPr="00B813DE">
        <w:t xml:space="preserve">Jean </w:t>
      </w:r>
      <w:r w:rsidR="00B33C23" w:rsidRPr="00B813DE">
        <w:t>18, 1-12</w:t>
      </w:r>
    </w:p>
    <w:p w14:paraId="004A7F73" w14:textId="6885326D" w:rsidR="000E3C91" w:rsidRDefault="00BB7205" w:rsidP="00B813DE">
      <w:pPr>
        <w:pStyle w:val="Titre2"/>
        <w:rPr>
          <w:rFonts w:eastAsia="Calibri"/>
        </w:rPr>
      </w:pPr>
      <w:r>
        <w:rPr>
          <w:rFonts w:eastAsia="Calibri"/>
        </w:rPr>
        <w:t xml:space="preserve">« </w:t>
      </w:r>
      <w:r w:rsidR="00B33C23">
        <w:rPr>
          <w:rFonts w:eastAsia="Calibri"/>
        </w:rPr>
        <w:t>Je vous l’ai déjà dit, c’est moi. Si donc, c’est moi que vous cherchez, laissez partir les autres</w:t>
      </w:r>
      <w:r>
        <w:rPr>
          <w:rFonts w:eastAsia="Calibri"/>
        </w:rPr>
        <w:t xml:space="preserve"> » </w:t>
      </w:r>
      <w:r w:rsidR="00B33C23">
        <w:rPr>
          <w:rFonts w:eastAsia="Calibri"/>
        </w:rPr>
        <w:t>v.8</w:t>
      </w:r>
    </w:p>
    <w:p w14:paraId="4508145A" w14:textId="24C8BC56" w:rsidR="000E3C91" w:rsidRDefault="000E3C91">
      <w:pPr>
        <w:spacing w:before="96"/>
        <w:rPr>
          <w:rFonts w:ascii="Calibri" w:eastAsia="Calibri" w:hAnsi="Calibri" w:cs="Calibri"/>
          <w:sz w:val="26"/>
          <w:szCs w:val="26"/>
        </w:rPr>
      </w:pPr>
    </w:p>
    <w:p w14:paraId="620195AA" w14:textId="58EC6666" w:rsidR="000E3C91" w:rsidRDefault="00B813DE" w:rsidP="00B813DE">
      <w:pPr>
        <w:pStyle w:val="Titre2"/>
        <w:rPr>
          <w:rFonts w:eastAsia="Calibri"/>
        </w:rPr>
      </w:pPr>
      <w:r>
        <w:rPr>
          <w:rFonts w:eastAsia="Calibri"/>
          <w:noProof/>
        </w:rPr>
        <w:drawing>
          <wp:anchor distT="0" distB="0" distL="114300" distR="114300" simplePos="0" relativeHeight="251659264" behindDoc="0" locked="0" layoutInCell="1" hidden="0" allowOverlap="1" wp14:anchorId="150140AF" wp14:editId="73C2938B">
            <wp:simplePos x="0" y="0"/>
            <wp:positionH relativeFrom="margin">
              <wp:posOffset>4873018</wp:posOffset>
            </wp:positionH>
            <wp:positionV relativeFrom="margin">
              <wp:posOffset>1644236</wp:posOffset>
            </wp:positionV>
            <wp:extent cx="1161415" cy="834390"/>
            <wp:effectExtent l="0" t="0" r="0" b="3810"/>
            <wp:wrapSquare wrapText="bothSides" distT="0" distB="0" distL="114300" distR="114300"/>
            <wp:docPr id="7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l="27778" t="36343" r="21461" b="38442"/>
                    <a:stretch>
                      <a:fillRect/>
                    </a:stretch>
                  </pic:blipFill>
                  <pic:spPr>
                    <a:xfrm>
                      <a:off x="0" y="0"/>
                      <a:ext cx="1161415" cy="834390"/>
                    </a:xfrm>
                    <a:prstGeom prst="rect">
                      <a:avLst/>
                    </a:prstGeom>
                    <a:ln/>
                  </pic:spPr>
                </pic:pic>
              </a:graphicData>
            </a:graphic>
            <wp14:sizeRelH relativeFrom="margin">
              <wp14:pctWidth>0</wp14:pctWidth>
            </wp14:sizeRelH>
            <wp14:sizeRelV relativeFrom="margin">
              <wp14:pctHeight>0</wp14:pctHeight>
            </wp14:sizeRelV>
          </wp:anchor>
        </w:drawing>
      </w:r>
      <w:r w:rsidR="00BB7205">
        <w:rPr>
          <w:rFonts w:eastAsia="Calibri"/>
        </w:rPr>
        <w:t xml:space="preserve">Objectifs : </w:t>
      </w:r>
    </w:p>
    <w:p w14:paraId="00D60F92" w14:textId="2814CBA2" w:rsidR="000E3C91" w:rsidRDefault="00BF4218" w:rsidP="00BF4218">
      <w:pPr>
        <w:pStyle w:val="Paragraphedeliste"/>
        <w:numPr>
          <w:ilvl w:val="0"/>
          <w:numId w:val="15"/>
        </w:numPr>
        <w:spacing w:before="96"/>
        <w:rPr>
          <w:rFonts w:ascii="Calibri" w:eastAsia="Calibri" w:hAnsi="Calibri" w:cs="Calibri"/>
        </w:rPr>
      </w:pPr>
      <w:r>
        <w:rPr>
          <w:rFonts w:ascii="Calibri" w:eastAsia="Calibri" w:hAnsi="Calibri" w:cs="Calibri"/>
        </w:rPr>
        <w:t>Découvrir la passion du Christ qui commence par son arrestation</w:t>
      </w:r>
    </w:p>
    <w:p w14:paraId="26F85759" w14:textId="35A0DE89" w:rsidR="00BF4218" w:rsidRDefault="00BF4218" w:rsidP="00BF4218">
      <w:pPr>
        <w:pStyle w:val="Paragraphedeliste"/>
        <w:numPr>
          <w:ilvl w:val="0"/>
          <w:numId w:val="15"/>
        </w:numPr>
        <w:spacing w:before="96"/>
        <w:rPr>
          <w:rFonts w:ascii="Calibri" w:eastAsia="Calibri" w:hAnsi="Calibri" w:cs="Calibri"/>
        </w:rPr>
      </w:pPr>
      <w:r>
        <w:rPr>
          <w:rFonts w:ascii="Calibri" w:eastAsia="Calibri" w:hAnsi="Calibri" w:cs="Calibri"/>
        </w:rPr>
        <w:t>Dans ce jardin règne</w:t>
      </w:r>
      <w:ins w:id="0" w:author="Annick Raya" w:date="2022-03-14T21:05:00Z">
        <w:r w:rsidR="007B594C">
          <w:rPr>
            <w:rFonts w:ascii="Calibri" w:eastAsia="Calibri" w:hAnsi="Calibri" w:cs="Calibri"/>
          </w:rPr>
          <w:t>nt</w:t>
        </w:r>
      </w:ins>
      <w:r>
        <w:rPr>
          <w:rFonts w:ascii="Calibri" w:eastAsia="Calibri" w:hAnsi="Calibri" w:cs="Calibri"/>
        </w:rPr>
        <w:t xml:space="preserve"> la colère, la peur, la violence. Réfléchir sur nos colères</w:t>
      </w:r>
      <w:ins w:id="1" w:author="Laurence Bohnenblust-pidoux" w:date="2022-03-15T10:10:00Z">
        <w:r w:rsidR="00323557">
          <w:rPr>
            <w:rFonts w:ascii="Calibri" w:eastAsia="Calibri" w:hAnsi="Calibri" w:cs="Calibri"/>
          </w:rPr>
          <w:t xml:space="preserve"> </w:t>
        </w:r>
      </w:ins>
      <w:del w:id="2" w:author="Laurence Bohnenblust-pidoux" w:date="2022-03-15T10:10:00Z">
        <w:r w:rsidDel="00323557">
          <w:rPr>
            <w:rFonts w:ascii="Calibri" w:eastAsia="Calibri" w:hAnsi="Calibri" w:cs="Calibri"/>
          </w:rPr>
          <w:delText xml:space="preserve">, nos violences </w:delText>
        </w:r>
      </w:del>
      <w:r>
        <w:rPr>
          <w:rFonts w:ascii="Calibri" w:eastAsia="Calibri" w:hAnsi="Calibri" w:cs="Calibri"/>
        </w:rPr>
        <w:t>et nos peurs</w:t>
      </w:r>
    </w:p>
    <w:p w14:paraId="0007B092" w14:textId="7BE4AA18" w:rsidR="00BF4218" w:rsidRPr="00BF4218" w:rsidRDefault="00BF4218" w:rsidP="00BF4218">
      <w:pPr>
        <w:pStyle w:val="Paragraphedeliste"/>
        <w:numPr>
          <w:ilvl w:val="0"/>
          <w:numId w:val="15"/>
        </w:numPr>
        <w:spacing w:before="96"/>
        <w:rPr>
          <w:rFonts w:ascii="Calibri" w:eastAsia="Calibri" w:hAnsi="Calibri" w:cs="Calibri"/>
        </w:rPr>
      </w:pPr>
      <w:r>
        <w:rPr>
          <w:rFonts w:ascii="Calibri" w:eastAsia="Calibri" w:hAnsi="Calibri" w:cs="Calibri"/>
        </w:rPr>
        <w:t xml:space="preserve">Explorer </w:t>
      </w:r>
      <w:del w:id="3" w:author="Laurence Bohnenblust-pidoux" w:date="2022-03-15T10:15:00Z">
        <w:r w:rsidDel="00323557">
          <w:rPr>
            <w:rFonts w:ascii="Calibri" w:eastAsia="Calibri" w:hAnsi="Calibri" w:cs="Calibri"/>
          </w:rPr>
          <w:delText xml:space="preserve">le courage et </w:delText>
        </w:r>
      </w:del>
      <w:r>
        <w:rPr>
          <w:rFonts w:ascii="Calibri" w:eastAsia="Calibri" w:hAnsi="Calibri" w:cs="Calibri"/>
        </w:rPr>
        <w:t>la force de Jésus qui lui permet</w:t>
      </w:r>
      <w:ins w:id="4" w:author="Annick Raya" w:date="2022-03-14T21:05:00Z">
        <w:r w:rsidR="007B594C">
          <w:rPr>
            <w:rFonts w:ascii="Calibri" w:eastAsia="Calibri" w:hAnsi="Calibri" w:cs="Calibri"/>
          </w:rPr>
          <w:t>tent</w:t>
        </w:r>
      </w:ins>
      <w:r>
        <w:rPr>
          <w:rFonts w:ascii="Calibri" w:eastAsia="Calibri" w:hAnsi="Calibri" w:cs="Calibri"/>
        </w:rPr>
        <w:t xml:space="preserve"> </w:t>
      </w:r>
      <w:del w:id="5" w:author="Laurence Bohnenblust-pidoux" w:date="2022-03-15T10:15:00Z">
        <w:r w:rsidDel="00323557">
          <w:rPr>
            <w:rFonts w:ascii="Calibri" w:eastAsia="Calibri" w:hAnsi="Calibri" w:cs="Calibri"/>
          </w:rPr>
          <w:delText>de lâcher prise et d’être responsable</w:delText>
        </w:r>
      </w:del>
      <w:ins w:id="6" w:author="Laurence Bohnenblust-pidoux" w:date="2022-03-15T10:15:00Z">
        <w:r w:rsidR="00323557">
          <w:rPr>
            <w:rFonts w:ascii="Calibri" w:eastAsia="Calibri" w:hAnsi="Calibri" w:cs="Calibri"/>
          </w:rPr>
          <w:t xml:space="preserve">de garder le calme et la paix. </w:t>
        </w:r>
      </w:ins>
    </w:p>
    <w:p w14:paraId="584724B4" w14:textId="7782629D" w:rsidR="00B813DE" w:rsidRDefault="00B813DE" w:rsidP="00B813DE">
      <w:pPr>
        <w:pStyle w:val="Titre2"/>
        <w:rPr>
          <w:rFonts w:eastAsia="Calibri"/>
        </w:rPr>
      </w:pPr>
      <w:r>
        <w:rPr>
          <w:rFonts w:asciiTheme="minorHAnsi" w:eastAsia="Calibri" w:hAnsiTheme="minorHAnsi" w:cstheme="minorHAnsi"/>
          <w:i/>
          <w:noProof/>
        </w:rPr>
        <w:drawing>
          <wp:anchor distT="0" distB="0" distL="114300" distR="114300" simplePos="0" relativeHeight="251698176" behindDoc="0" locked="0" layoutInCell="1" allowOverlap="1" wp14:anchorId="1FBFE422" wp14:editId="1C772998">
            <wp:simplePos x="0" y="0"/>
            <wp:positionH relativeFrom="margin">
              <wp:posOffset>5136543</wp:posOffset>
            </wp:positionH>
            <wp:positionV relativeFrom="margin">
              <wp:posOffset>2795160</wp:posOffset>
            </wp:positionV>
            <wp:extent cx="684530" cy="678815"/>
            <wp:effectExtent l="0" t="0" r="127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530" cy="678815"/>
                    </a:xfrm>
                    <a:prstGeom prst="rect">
                      <a:avLst/>
                    </a:prstGeom>
                  </pic:spPr>
                </pic:pic>
              </a:graphicData>
            </a:graphic>
            <wp14:sizeRelH relativeFrom="margin">
              <wp14:pctWidth>0</wp14:pctWidth>
            </wp14:sizeRelH>
            <wp14:sizeRelV relativeFrom="margin">
              <wp14:pctHeight>0</wp14:pctHeight>
            </wp14:sizeRelV>
          </wp:anchor>
        </w:drawing>
      </w:r>
    </w:p>
    <w:p w14:paraId="01A8321B" w14:textId="018C206A" w:rsidR="00B33C23" w:rsidRDefault="00BB7205" w:rsidP="00B813DE">
      <w:pPr>
        <w:pStyle w:val="Titre2"/>
        <w:rPr>
          <w:rFonts w:eastAsia="Calibri"/>
        </w:rPr>
      </w:pPr>
      <w:r>
        <w:rPr>
          <w:rFonts w:eastAsia="Calibri"/>
        </w:rPr>
        <w:t>Introduction thématique</w:t>
      </w:r>
      <w:r w:rsidR="00B33C23">
        <w:rPr>
          <w:rFonts w:eastAsia="Calibri"/>
        </w:rPr>
        <w:t xml:space="preserve"> </w:t>
      </w:r>
      <w:del w:id="7" w:author="Annick Raya" w:date="2022-03-14T21:05:00Z">
        <w:r w:rsidR="00B33C23" w:rsidDel="00E80E1A">
          <w:rPr>
            <w:rFonts w:eastAsia="Calibri"/>
          </w:rPr>
          <w:delText>(Voir 3.5)</w:delText>
        </w:r>
      </w:del>
    </w:p>
    <w:p w14:paraId="1487BF3D" w14:textId="77777777" w:rsidR="00131E9D" w:rsidRDefault="00131E9D" w:rsidP="00131E9D">
      <w:pPr>
        <w:pStyle w:val="Titre2"/>
        <w:rPr>
          <w:ins w:id="8" w:author="Annick Raya" w:date="2022-03-14T21:03:00Z"/>
          <w:rFonts w:asciiTheme="minorHAnsi" w:eastAsia="Calibri" w:hAnsiTheme="minorHAnsi" w:cstheme="minorHAnsi"/>
          <w:color w:val="auto"/>
          <w:sz w:val="24"/>
          <w:szCs w:val="24"/>
        </w:rPr>
      </w:pPr>
      <w:ins w:id="9" w:author="Annick Raya" w:date="2022-03-14T21:03:00Z">
        <w:r w:rsidRPr="00CF0150">
          <w:rPr>
            <w:rFonts w:asciiTheme="minorHAnsi" w:eastAsia="Calibri" w:hAnsiTheme="minorHAnsi" w:cstheme="minorHAnsi"/>
            <w:color w:val="auto"/>
            <w:sz w:val="24"/>
            <w:szCs w:val="24"/>
          </w:rPr>
          <w:t>Voir la séquence</w:t>
        </w:r>
        <w:r>
          <w:rPr>
            <w:rFonts w:asciiTheme="minorHAnsi" w:eastAsia="Calibri" w:hAnsiTheme="minorHAnsi" w:cstheme="minorHAnsi"/>
            <w:color w:val="auto"/>
            <w:sz w:val="24"/>
            <w:szCs w:val="24"/>
          </w:rPr>
          <w:t xml:space="preserve"> 3.5 Au jardin de la vie : </w:t>
        </w:r>
        <w:r w:rsidRPr="00B715B6">
          <w:rPr>
            <w:rFonts w:asciiTheme="minorHAnsi" w:eastAsia="Calibri" w:hAnsiTheme="minorHAnsi" w:cstheme="minorHAnsi"/>
            <w:color w:val="auto"/>
            <w:sz w:val="24"/>
            <w:szCs w:val="24"/>
          </w:rPr>
          <w:t>https://www.pointkt.org/parcours/au-jardin-de-la-vie-notre-terre-extraordinaire-5/</w:t>
        </w:r>
      </w:ins>
    </w:p>
    <w:p w14:paraId="33837293" w14:textId="77777777" w:rsidR="00B33C23" w:rsidRDefault="00B33C23" w:rsidP="00B813DE">
      <w:pPr>
        <w:pStyle w:val="Titre2"/>
        <w:rPr>
          <w:rFonts w:eastAsia="Calibri"/>
        </w:rPr>
      </w:pPr>
    </w:p>
    <w:p w14:paraId="1912A163" w14:textId="0FE28EDF" w:rsidR="000E3C91" w:rsidRDefault="00BB7205" w:rsidP="00B813DE">
      <w:pPr>
        <w:pStyle w:val="Titre2"/>
        <w:rPr>
          <w:rFonts w:eastAsia="Calibri"/>
        </w:rPr>
      </w:pPr>
      <w:r>
        <w:rPr>
          <w:rFonts w:eastAsia="Calibri"/>
        </w:rPr>
        <w:t>Texte biblique J</w:t>
      </w:r>
      <w:r w:rsidR="00B813DE">
        <w:rPr>
          <w:rFonts w:eastAsia="Calibri"/>
        </w:rPr>
        <w:t>ea</w:t>
      </w:r>
      <w:r>
        <w:rPr>
          <w:rFonts w:eastAsia="Calibri"/>
        </w:rPr>
        <w:t xml:space="preserve">n </w:t>
      </w:r>
      <w:r w:rsidR="00B33C23">
        <w:rPr>
          <w:rFonts w:eastAsia="Calibri"/>
        </w:rPr>
        <w:t>18, 1-12</w:t>
      </w:r>
    </w:p>
    <w:p w14:paraId="1943D493" w14:textId="77777777" w:rsidR="00B33C23" w:rsidRDefault="00B33C23">
      <w:pPr>
        <w:jc w:val="both"/>
        <w:rPr>
          <w:rFonts w:ascii="Calibri" w:eastAsia="Calibri" w:hAnsi="Calibri" w:cs="Calibri"/>
          <w:i/>
        </w:rPr>
      </w:pPr>
    </w:p>
    <w:p w14:paraId="062E2139" w14:textId="3C37A315" w:rsidR="00B33C23" w:rsidRDefault="00B33C23" w:rsidP="00B33C23">
      <w:pPr>
        <w:jc w:val="both"/>
        <w:rPr>
          <w:rFonts w:ascii="Calibri" w:eastAsia="Calibri" w:hAnsi="Calibri" w:cs="Calibri"/>
          <w:i/>
        </w:rPr>
      </w:pPr>
      <w:r w:rsidRPr="00B33C23">
        <w:rPr>
          <w:rFonts w:ascii="Calibri" w:eastAsia="Calibri" w:hAnsi="Calibri" w:cs="Calibri"/>
          <w:i/>
        </w:rPr>
        <w:t xml:space="preserve">Après ces mots, Jésus s'en alla avec ses disciples de l'autre côté du ravin du Cédron. Il y avait là un jardin dans lequel il entra avec ses disciples. Judas, celui qui le livrait, connaissait aussi l'endroit, parce que Jésus et ses disciples s'y étaient souvent réunis. Judas se rendit donc au jardin, emmenant avec lui une troupe de soldats et des gardes fournis par les grands-prêtres et des pharisiens ; ils étaient armés et portaient des lanternes et des flambeaux. </w:t>
      </w:r>
    </w:p>
    <w:p w14:paraId="215AA2D3" w14:textId="028AEA65" w:rsidR="00B33C23" w:rsidRDefault="00B33C23" w:rsidP="00B33C23">
      <w:pPr>
        <w:jc w:val="both"/>
        <w:rPr>
          <w:rFonts w:ascii="Calibri" w:eastAsia="Calibri" w:hAnsi="Calibri" w:cs="Calibri"/>
          <w:i/>
        </w:rPr>
      </w:pPr>
    </w:p>
    <w:p w14:paraId="022DC7C7" w14:textId="0F273095" w:rsidR="00B33C23" w:rsidRDefault="00BF4218" w:rsidP="00B33C23">
      <w:pPr>
        <w:jc w:val="both"/>
        <w:rPr>
          <w:rFonts w:ascii="Calibri" w:eastAsia="Calibri" w:hAnsi="Calibri" w:cs="Calibri"/>
          <w:i/>
        </w:rPr>
      </w:pPr>
      <w:r>
        <w:rPr>
          <w:noProof/>
        </w:rPr>
        <w:drawing>
          <wp:anchor distT="0" distB="0" distL="114300" distR="114300" simplePos="0" relativeHeight="251696128" behindDoc="0" locked="0" layoutInCell="1" allowOverlap="1" wp14:anchorId="39B6D8EE" wp14:editId="7E196930">
            <wp:simplePos x="0" y="0"/>
            <wp:positionH relativeFrom="margin">
              <wp:posOffset>4265179</wp:posOffset>
            </wp:positionH>
            <wp:positionV relativeFrom="margin">
              <wp:posOffset>6008889</wp:posOffset>
            </wp:positionV>
            <wp:extent cx="1765935" cy="2355215"/>
            <wp:effectExtent l="0" t="0" r="0" b="0"/>
            <wp:wrapSquare wrapText="bothSides"/>
            <wp:docPr id="1" name="Image 1" descr="Une image contenant très coloré,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rès coloré, plusieurs&#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1765935" cy="2355215"/>
                    </a:xfrm>
                    <a:prstGeom prst="rect">
                      <a:avLst/>
                    </a:prstGeom>
                  </pic:spPr>
                </pic:pic>
              </a:graphicData>
            </a:graphic>
            <wp14:sizeRelH relativeFrom="margin">
              <wp14:pctWidth>0</wp14:pctWidth>
            </wp14:sizeRelH>
            <wp14:sizeRelV relativeFrom="margin">
              <wp14:pctHeight>0</wp14:pctHeight>
            </wp14:sizeRelV>
          </wp:anchor>
        </w:drawing>
      </w:r>
      <w:r w:rsidR="00B33C23" w:rsidRPr="00B33C23">
        <w:rPr>
          <w:rFonts w:ascii="Calibri" w:eastAsia="Calibri" w:hAnsi="Calibri" w:cs="Calibri"/>
          <w:i/>
        </w:rPr>
        <w:t>Jésus, qui savait tout ce qui devait lui arriver, s'avança vers eux et leur demanda : « Qui cherchez-vous ? » Ils lui répondirent : « Jésus de Nazareth ». Jésus leur dit : « C'est moi. » Et Judas, celui qui le leur livrait, se tenait là avec eux. Lorsque Jésus déclara : « C'est moi », ils reculèrent et tombèrent à terre. Jésus leur demanda de nouveau :</w:t>
      </w:r>
      <w:del w:id="10" w:author="Annick Raya" w:date="2022-03-14T21:06:00Z">
        <w:r w:rsidR="00B33C23" w:rsidRPr="00B33C23" w:rsidDel="00ED779A">
          <w:rPr>
            <w:rFonts w:ascii="Calibri" w:eastAsia="Calibri" w:hAnsi="Calibri" w:cs="Calibri"/>
            <w:i/>
          </w:rPr>
          <w:delText xml:space="preserve"> «</w:delText>
        </w:r>
      </w:del>
      <w:r w:rsidR="00B33C23" w:rsidRPr="00B33C23">
        <w:rPr>
          <w:rFonts w:ascii="Calibri" w:eastAsia="Calibri" w:hAnsi="Calibri" w:cs="Calibri"/>
          <w:i/>
        </w:rPr>
        <w:t xml:space="preserve"> </w:t>
      </w:r>
      <w:ins w:id="11" w:author="Annick Raya" w:date="2022-03-14T21:06:00Z">
        <w:r w:rsidR="00ED779A">
          <w:rPr>
            <w:rFonts w:ascii="Calibri" w:eastAsia="Calibri" w:hAnsi="Calibri" w:cs="Calibri"/>
            <w:i/>
          </w:rPr>
          <w:t>« </w:t>
        </w:r>
      </w:ins>
      <w:r w:rsidR="00B33C23" w:rsidRPr="00B33C23">
        <w:rPr>
          <w:rFonts w:ascii="Calibri" w:eastAsia="Calibri" w:hAnsi="Calibri" w:cs="Calibri"/>
          <w:i/>
        </w:rPr>
        <w:t>Qui cherchez-vous ? » Ils répétèrent : « Jésus de Nazareth ». Jésus reprit : « Je vous l'ai déjà dit, c'est moi. Si donc c'est moi que vous cherchez, laissez partir les autres. »</w:t>
      </w:r>
      <w:r w:rsidR="00B33C23">
        <w:rPr>
          <w:rFonts w:ascii="Calibri" w:eastAsia="Calibri" w:hAnsi="Calibri" w:cs="Calibri"/>
          <w:i/>
        </w:rPr>
        <w:t xml:space="preserve"> </w:t>
      </w:r>
      <w:r w:rsidR="00B33C23" w:rsidRPr="00B33C23">
        <w:rPr>
          <w:rFonts w:ascii="Calibri" w:eastAsia="Calibri" w:hAnsi="Calibri" w:cs="Calibri"/>
          <w:i/>
        </w:rPr>
        <w:t xml:space="preserve">C'était pour que s'accomplisse la parole qu'il avait prononcée : « Je n'ai perdu aucun de ceux que toi, Père, tu m'as </w:t>
      </w:r>
      <w:proofErr w:type="gramStart"/>
      <w:r w:rsidR="00B33C23" w:rsidRPr="00B33C23">
        <w:rPr>
          <w:rFonts w:ascii="Calibri" w:eastAsia="Calibri" w:hAnsi="Calibri" w:cs="Calibri"/>
          <w:i/>
        </w:rPr>
        <w:t>confiés</w:t>
      </w:r>
      <w:proofErr w:type="gramEnd"/>
      <w:r w:rsidR="00B33C23" w:rsidRPr="00B33C23">
        <w:rPr>
          <w:rFonts w:ascii="Calibri" w:eastAsia="Calibri" w:hAnsi="Calibri" w:cs="Calibri"/>
          <w:i/>
        </w:rPr>
        <w:t xml:space="preserve">. » </w:t>
      </w:r>
    </w:p>
    <w:p w14:paraId="43CC8C07" w14:textId="77777777" w:rsidR="00B33C23" w:rsidRDefault="00B33C23" w:rsidP="00B33C23">
      <w:pPr>
        <w:jc w:val="both"/>
        <w:rPr>
          <w:rFonts w:ascii="Calibri" w:eastAsia="Calibri" w:hAnsi="Calibri" w:cs="Calibri"/>
          <w:i/>
        </w:rPr>
      </w:pPr>
    </w:p>
    <w:p w14:paraId="2D2665D5" w14:textId="2FBE183E" w:rsidR="00B33C23" w:rsidRPr="00B33C23" w:rsidRDefault="00B33C23" w:rsidP="00B33C23">
      <w:pPr>
        <w:jc w:val="both"/>
        <w:rPr>
          <w:rFonts w:ascii="Calibri" w:eastAsia="Calibri" w:hAnsi="Calibri" w:cs="Calibri"/>
          <w:i/>
        </w:rPr>
      </w:pPr>
      <w:r w:rsidRPr="00B33C23">
        <w:rPr>
          <w:rFonts w:ascii="Calibri" w:eastAsia="Calibri" w:hAnsi="Calibri" w:cs="Calibri"/>
          <w:i/>
        </w:rPr>
        <w:t>Simon Pierre, qui avait une épée, la tira, frappa le serviteur du grand-prêtre et lui coupa l'oreille droite. Ce serviteur s'appelait Malchus. Mais Jésus dit à Pierre : « Remets ton épée dans son fourreau. Penses-tu que je ne boirai pas la coupe de douleur que le Père m'a donnée ? »</w:t>
      </w:r>
    </w:p>
    <w:p w14:paraId="351D56D3" w14:textId="77777777" w:rsidR="00B33C23" w:rsidRPr="00B33C23" w:rsidRDefault="00B33C23" w:rsidP="00B33C23">
      <w:pPr>
        <w:jc w:val="both"/>
        <w:rPr>
          <w:rFonts w:ascii="Calibri" w:eastAsia="Calibri" w:hAnsi="Calibri" w:cs="Calibri"/>
          <w:i/>
        </w:rPr>
      </w:pPr>
    </w:p>
    <w:p w14:paraId="2283DCAF" w14:textId="77C16A17" w:rsidR="000E3C91" w:rsidDel="00323557" w:rsidRDefault="00B33C23" w:rsidP="00B33C23">
      <w:pPr>
        <w:jc w:val="both"/>
        <w:rPr>
          <w:del w:id="12" w:author="Laurence Bohnenblust-pidoux" w:date="2022-03-15T10:10:00Z"/>
          <w:rFonts w:ascii="Calibri" w:eastAsia="Calibri" w:hAnsi="Calibri" w:cs="Calibri"/>
          <w:i/>
        </w:rPr>
      </w:pPr>
      <w:r w:rsidRPr="00B33C23">
        <w:rPr>
          <w:rFonts w:ascii="Calibri" w:eastAsia="Calibri" w:hAnsi="Calibri" w:cs="Calibri"/>
          <w:i/>
        </w:rPr>
        <w:t>La troupe de soldats avec leur commandant et les gardes des autorités juives se saisirent à cet instant de Jésus et le ligotèrent.</w:t>
      </w:r>
    </w:p>
    <w:p w14:paraId="4A4556C3" w14:textId="77777777" w:rsidR="00B33C23" w:rsidRDefault="00B33C23">
      <w:pPr>
        <w:jc w:val="both"/>
        <w:rPr>
          <w:rFonts w:ascii="Calibri" w:eastAsia="Calibri" w:hAnsi="Calibri" w:cs="Calibri"/>
          <w:color w:val="0070C0"/>
          <w:sz w:val="26"/>
          <w:szCs w:val="26"/>
        </w:rPr>
        <w:pPrChange w:id="13" w:author="Laurence Bohnenblust-pidoux" w:date="2022-03-15T10:10:00Z">
          <w:pPr/>
        </w:pPrChange>
      </w:pPr>
      <w:del w:id="14" w:author="Laurence Bohnenblust-pidoux" w:date="2022-03-15T10:10:00Z">
        <w:r w:rsidDel="00323557">
          <w:rPr>
            <w:rFonts w:ascii="Calibri" w:eastAsia="Calibri" w:hAnsi="Calibri" w:cs="Calibri"/>
            <w:color w:val="0070C0"/>
            <w:sz w:val="26"/>
            <w:szCs w:val="26"/>
          </w:rPr>
          <w:br w:type="page"/>
        </w:r>
      </w:del>
    </w:p>
    <w:p w14:paraId="37B5EB09" w14:textId="2542C9A0" w:rsidR="000E3C91" w:rsidRPr="00B813DE" w:rsidRDefault="00BB7205" w:rsidP="00B813DE">
      <w:pPr>
        <w:pStyle w:val="Titre2"/>
      </w:pPr>
      <w:r w:rsidRPr="00B813DE">
        <w:lastRenderedPageBreak/>
        <w:t>Commentaire</w:t>
      </w:r>
    </w:p>
    <w:p w14:paraId="0E3DC4BD" w14:textId="186DAA1D" w:rsidR="00B813DE" w:rsidRDefault="00B813DE" w:rsidP="00B813DE">
      <w:pPr>
        <w:rPr>
          <w:rFonts w:eastAsia="Calibri"/>
          <w:lang w:eastAsia="en-US"/>
        </w:rPr>
      </w:pPr>
    </w:p>
    <w:p w14:paraId="4223D65E" w14:textId="169E627D" w:rsidR="00FB407F" w:rsidRPr="002F2FA0" w:rsidRDefault="00293F29" w:rsidP="00293F29">
      <w:pPr>
        <w:jc w:val="both"/>
        <w:rPr>
          <w:rFonts w:asciiTheme="minorHAnsi" w:eastAsia="Calibri" w:hAnsiTheme="minorHAnsi" w:cstheme="minorHAnsi"/>
          <w:lang w:eastAsia="en-US"/>
          <w:rPrChange w:id="15" w:author="Annick Raya" w:date="2022-03-14T21:07:00Z">
            <w:rPr>
              <w:rFonts w:eastAsia="Calibri"/>
              <w:lang w:eastAsia="en-US"/>
            </w:rPr>
          </w:rPrChange>
        </w:rPr>
      </w:pPr>
      <w:r w:rsidRPr="002F2FA0">
        <w:rPr>
          <w:rFonts w:asciiTheme="minorHAnsi" w:eastAsia="Calibri" w:hAnsiTheme="minorHAnsi" w:cstheme="minorHAnsi"/>
          <w:lang w:eastAsia="en-US"/>
          <w:rPrChange w:id="16" w:author="Annick Raya" w:date="2022-03-14T21:07:00Z">
            <w:rPr>
              <w:rFonts w:eastAsia="Calibri"/>
              <w:lang w:eastAsia="en-US"/>
            </w:rPr>
          </w:rPrChange>
        </w:rPr>
        <w:t xml:space="preserve">Ce récit de l’Évangile de Jean est comme tous les récits de cet Évangile : </w:t>
      </w:r>
      <w:r w:rsidR="00FB407F" w:rsidRPr="002F2FA0">
        <w:rPr>
          <w:rFonts w:asciiTheme="minorHAnsi" w:eastAsia="Calibri" w:hAnsiTheme="minorHAnsi" w:cstheme="minorHAnsi"/>
          <w:lang w:eastAsia="en-US"/>
          <w:rPrChange w:id="17" w:author="Annick Raya" w:date="2022-03-14T21:07:00Z">
            <w:rPr>
              <w:rFonts w:eastAsia="Calibri"/>
              <w:lang w:eastAsia="en-US"/>
            </w:rPr>
          </w:rPrChange>
        </w:rPr>
        <w:t>« </w:t>
      </w:r>
      <w:r w:rsidRPr="002F2FA0">
        <w:rPr>
          <w:rFonts w:asciiTheme="minorHAnsi" w:eastAsia="Calibri" w:hAnsiTheme="minorHAnsi" w:cstheme="minorHAnsi"/>
          <w:lang w:eastAsia="en-US"/>
          <w:rPrChange w:id="18" w:author="Annick Raya" w:date="2022-03-14T21:07:00Z">
            <w:rPr>
              <w:rFonts w:eastAsia="Calibri"/>
              <w:lang w:eastAsia="en-US"/>
            </w:rPr>
          </w:rPrChange>
        </w:rPr>
        <w:t>L’auteur n’entend pas, faut-il le rappeler, livrer à ses lecteurs un récit objectif et impersonnel de ce qui s’est passé. La narration des faits et leur interprétation s’entremêlent. Ce qu’il retient de la tradition qui lui est parvenue, ce qu’il admet, les indications complémentaires qu’il y ajoute sont au service de son intention premier : attester publiquement que Jésus est le Fils de Dieu et inviter ses lecteurs à l’accueillir dans la foi »</w:t>
      </w:r>
      <w:r w:rsidRPr="002F2FA0">
        <w:rPr>
          <w:rStyle w:val="Appelnotedebasdep"/>
          <w:rFonts w:asciiTheme="minorHAnsi" w:eastAsia="Calibri" w:hAnsiTheme="minorHAnsi" w:cstheme="minorHAnsi"/>
          <w:lang w:eastAsia="en-US"/>
          <w:rPrChange w:id="19" w:author="Annick Raya" w:date="2022-03-14T21:07:00Z">
            <w:rPr>
              <w:rStyle w:val="Appelnotedebasdep"/>
              <w:rFonts w:eastAsia="Calibri"/>
              <w:lang w:eastAsia="en-US"/>
            </w:rPr>
          </w:rPrChange>
        </w:rPr>
        <w:footnoteReference w:id="1"/>
      </w:r>
    </w:p>
    <w:p w14:paraId="553521C3" w14:textId="52FB632E" w:rsidR="00D02187" w:rsidRPr="002F2FA0" w:rsidRDefault="00D02187" w:rsidP="00293F29">
      <w:pPr>
        <w:jc w:val="both"/>
        <w:rPr>
          <w:rFonts w:asciiTheme="minorHAnsi" w:eastAsia="Calibri" w:hAnsiTheme="minorHAnsi" w:cstheme="minorHAnsi"/>
          <w:lang w:eastAsia="en-US"/>
          <w:rPrChange w:id="29" w:author="Annick Raya" w:date="2022-03-14T21:07:00Z">
            <w:rPr>
              <w:rFonts w:eastAsia="Calibri"/>
              <w:lang w:eastAsia="en-US"/>
            </w:rPr>
          </w:rPrChange>
        </w:rPr>
      </w:pPr>
    </w:p>
    <w:p w14:paraId="1118CBBB" w14:textId="7DF584F2" w:rsidR="00D02187" w:rsidRPr="002F2FA0" w:rsidRDefault="00D02187" w:rsidP="00293F29">
      <w:pPr>
        <w:jc w:val="both"/>
        <w:rPr>
          <w:rFonts w:asciiTheme="minorHAnsi" w:eastAsia="Calibri" w:hAnsiTheme="minorHAnsi" w:cstheme="minorHAnsi"/>
          <w:lang w:eastAsia="en-US"/>
          <w:rPrChange w:id="30" w:author="Annick Raya" w:date="2022-03-14T21:07:00Z">
            <w:rPr>
              <w:rFonts w:eastAsia="Calibri"/>
              <w:lang w:eastAsia="en-US"/>
            </w:rPr>
          </w:rPrChange>
        </w:rPr>
      </w:pPr>
      <w:r w:rsidRPr="002F2FA0">
        <w:rPr>
          <w:rFonts w:asciiTheme="minorHAnsi" w:eastAsia="Calibri" w:hAnsiTheme="minorHAnsi" w:cstheme="minorHAnsi"/>
          <w:lang w:eastAsia="en-US"/>
          <w:rPrChange w:id="31" w:author="Annick Raya" w:date="2022-03-14T21:07:00Z">
            <w:rPr>
              <w:rFonts w:eastAsia="Calibri"/>
              <w:lang w:eastAsia="en-US"/>
            </w:rPr>
          </w:rPrChange>
        </w:rPr>
        <w:t xml:space="preserve">Dans ce récit, nous ne savons pas pourquoi Jésus va dans le jardin. Dans les autres évangiles, le centre du récit est sur la prière. </w:t>
      </w:r>
      <w:ins w:id="32" w:author="Annick Raya" w:date="2022-03-14T21:07:00Z">
        <w:r w:rsidR="00986FFA">
          <w:rPr>
            <w:rFonts w:asciiTheme="minorHAnsi" w:eastAsia="Calibri" w:hAnsiTheme="minorHAnsi" w:cstheme="minorHAnsi"/>
            <w:lang w:eastAsia="en-US"/>
          </w:rPr>
          <w:t>Ici</w:t>
        </w:r>
      </w:ins>
      <w:del w:id="33" w:author="Annick Raya" w:date="2022-03-14T21:07:00Z">
        <w:r w:rsidRPr="002F2FA0" w:rsidDel="00986FFA">
          <w:rPr>
            <w:rFonts w:asciiTheme="minorHAnsi" w:eastAsia="Calibri" w:hAnsiTheme="minorHAnsi" w:cstheme="minorHAnsi"/>
            <w:lang w:eastAsia="en-US"/>
            <w:rPrChange w:id="34" w:author="Annick Raya" w:date="2022-03-14T21:07:00Z">
              <w:rPr>
                <w:rFonts w:eastAsia="Calibri"/>
                <w:lang w:eastAsia="en-US"/>
              </w:rPr>
            </w:rPrChange>
          </w:rPr>
          <w:delText>Là</w:delText>
        </w:r>
      </w:del>
      <w:r w:rsidRPr="002F2FA0">
        <w:rPr>
          <w:rFonts w:asciiTheme="minorHAnsi" w:eastAsia="Calibri" w:hAnsiTheme="minorHAnsi" w:cstheme="minorHAnsi"/>
          <w:lang w:eastAsia="en-US"/>
          <w:rPrChange w:id="35" w:author="Annick Raya" w:date="2022-03-14T21:07:00Z">
            <w:rPr>
              <w:rFonts w:eastAsia="Calibri"/>
              <w:lang w:eastAsia="en-US"/>
            </w:rPr>
          </w:rPrChange>
        </w:rPr>
        <w:t xml:space="preserve"> le centre du récit est sur l’arrestation. Jésus va dans ce lieu protégé avec ses amis. C’est là même que la trahison se joue. </w:t>
      </w:r>
    </w:p>
    <w:p w14:paraId="6A089FED" w14:textId="00D9AEF2" w:rsidR="00D02187" w:rsidRPr="002F2FA0" w:rsidRDefault="00D02187" w:rsidP="00293F29">
      <w:pPr>
        <w:jc w:val="both"/>
        <w:rPr>
          <w:rFonts w:asciiTheme="minorHAnsi" w:eastAsia="Calibri" w:hAnsiTheme="minorHAnsi" w:cstheme="minorHAnsi"/>
          <w:lang w:eastAsia="en-US"/>
          <w:rPrChange w:id="36" w:author="Annick Raya" w:date="2022-03-14T21:07:00Z">
            <w:rPr>
              <w:rFonts w:eastAsia="Calibri"/>
              <w:lang w:eastAsia="en-US"/>
            </w:rPr>
          </w:rPrChange>
        </w:rPr>
      </w:pPr>
      <w:r w:rsidRPr="002F2FA0">
        <w:rPr>
          <w:rFonts w:asciiTheme="minorHAnsi" w:eastAsia="Calibri" w:hAnsiTheme="minorHAnsi" w:cstheme="minorHAnsi"/>
          <w:lang w:eastAsia="en-US"/>
          <w:rPrChange w:id="37" w:author="Annick Raya" w:date="2022-03-14T21:07:00Z">
            <w:rPr>
              <w:rFonts w:eastAsia="Calibri"/>
              <w:lang w:eastAsia="en-US"/>
            </w:rPr>
          </w:rPrChange>
        </w:rPr>
        <w:t xml:space="preserve">Judas emmène les soldats dans un lieu qui est comme une retraite pour Jésus et ses disciples. La trahison est d’autant plus grande. </w:t>
      </w:r>
    </w:p>
    <w:p w14:paraId="3A191B08" w14:textId="702EE6AF" w:rsidR="00D02187" w:rsidRPr="002F2FA0" w:rsidRDefault="00D02187" w:rsidP="00293F29">
      <w:pPr>
        <w:jc w:val="both"/>
        <w:rPr>
          <w:rFonts w:asciiTheme="minorHAnsi" w:eastAsia="Calibri" w:hAnsiTheme="minorHAnsi" w:cstheme="minorHAnsi"/>
          <w:lang w:eastAsia="en-US"/>
          <w:rPrChange w:id="38" w:author="Annick Raya" w:date="2022-03-14T21:07:00Z">
            <w:rPr>
              <w:rFonts w:eastAsia="Calibri"/>
              <w:lang w:eastAsia="en-US"/>
            </w:rPr>
          </w:rPrChange>
        </w:rPr>
      </w:pPr>
    </w:p>
    <w:p w14:paraId="48E8FCEA" w14:textId="0632709F" w:rsidR="00BD0876" w:rsidRDefault="00D02187" w:rsidP="00293F29">
      <w:pPr>
        <w:jc w:val="both"/>
        <w:rPr>
          <w:ins w:id="39" w:author="Annick Raya" w:date="2022-03-14T21:08:00Z"/>
          <w:rFonts w:asciiTheme="minorHAnsi" w:eastAsia="Calibri" w:hAnsiTheme="minorHAnsi" w:cstheme="minorHAnsi"/>
          <w:lang w:eastAsia="en-US"/>
        </w:rPr>
      </w:pPr>
      <w:r w:rsidRPr="002F2FA0">
        <w:rPr>
          <w:rFonts w:asciiTheme="minorHAnsi" w:eastAsia="Calibri" w:hAnsiTheme="minorHAnsi" w:cstheme="minorHAnsi"/>
          <w:lang w:eastAsia="en-US"/>
          <w:rPrChange w:id="40" w:author="Annick Raya" w:date="2022-03-14T21:07:00Z">
            <w:rPr>
              <w:rFonts w:eastAsia="Calibri"/>
              <w:lang w:eastAsia="en-US"/>
            </w:rPr>
          </w:rPrChange>
        </w:rPr>
        <w:t xml:space="preserve">Jésus a un rôle d’initiateur dans cette arrestation. Alors que c’est les soldats qui viennent arrêter Jésus, c’est Jésus qui prend l’initiative et leur pose la première question. </w:t>
      </w:r>
    </w:p>
    <w:p w14:paraId="58172E2C" w14:textId="1C9D64DB" w:rsidR="00D76212" w:rsidRPr="002F2FA0" w:rsidRDefault="00D76212" w:rsidP="00293F29">
      <w:pPr>
        <w:jc w:val="both"/>
        <w:rPr>
          <w:rFonts w:asciiTheme="minorHAnsi" w:eastAsia="Calibri" w:hAnsiTheme="minorHAnsi" w:cstheme="minorHAnsi"/>
          <w:lang w:eastAsia="en-US"/>
          <w:rPrChange w:id="41" w:author="Annick Raya" w:date="2022-03-14T21:07:00Z">
            <w:rPr>
              <w:rFonts w:eastAsia="Calibri"/>
              <w:lang w:eastAsia="en-US"/>
            </w:rPr>
          </w:rPrChange>
        </w:rPr>
      </w:pPr>
      <w:ins w:id="42" w:author="Annick Raya" w:date="2022-03-14T21:08:00Z">
        <w:r>
          <w:rPr>
            <w:rFonts w:asciiTheme="minorHAnsi" w:eastAsia="Calibri" w:hAnsiTheme="minorHAnsi" w:cstheme="minorHAnsi"/>
            <w:lang w:eastAsia="en-US"/>
          </w:rPr>
          <w:t xml:space="preserve">« Jésus choisit de ne pas mentionner les paroles de Judas qui désignent Jésus aux soldats venus l’arrêter et, en contrepartie, il donne à Jésus un rôle central dans la maîtrise du </w:t>
        </w:r>
      </w:ins>
      <w:ins w:id="43" w:author="Annick Raya" w:date="2022-03-14T21:09:00Z">
        <w:r>
          <w:rPr>
            <w:rFonts w:asciiTheme="minorHAnsi" w:eastAsia="Calibri" w:hAnsiTheme="minorHAnsi" w:cstheme="minorHAnsi"/>
            <w:lang w:eastAsia="en-US"/>
          </w:rPr>
          <w:t xml:space="preserve">processus, ce qui </w:t>
        </w:r>
      </w:ins>
      <w:ins w:id="44" w:author="Annick Raya" w:date="2022-03-14T21:13:00Z">
        <w:r w:rsidR="00AB438C">
          <w:rPr>
            <w:rFonts w:asciiTheme="minorHAnsi" w:eastAsia="Calibri" w:hAnsiTheme="minorHAnsi" w:cstheme="minorHAnsi"/>
            <w:lang w:eastAsia="en-US"/>
          </w:rPr>
          <w:t>[…]</w:t>
        </w:r>
      </w:ins>
      <w:ins w:id="45" w:author="Annick Raya" w:date="2022-03-14T21:09:00Z">
        <w:r>
          <w:rPr>
            <w:rFonts w:asciiTheme="minorHAnsi" w:eastAsia="Calibri" w:hAnsiTheme="minorHAnsi" w:cstheme="minorHAnsi"/>
            <w:lang w:eastAsia="en-US"/>
          </w:rPr>
          <w:t xml:space="preserve"> rejaillit sur l’image discursive de Judas. Le récit, en ne mentionnant pas les paroles de Judas, inscrit le rôle de ce dernier dans la réalisation de la prophétie. Judas n’est p</w:t>
        </w:r>
      </w:ins>
      <w:ins w:id="46" w:author="Annick Raya" w:date="2022-03-14T21:10:00Z">
        <w:r>
          <w:rPr>
            <w:rFonts w:asciiTheme="minorHAnsi" w:eastAsia="Calibri" w:hAnsiTheme="minorHAnsi" w:cstheme="minorHAnsi"/>
            <w:lang w:eastAsia="en-US"/>
          </w:rPr>
          <w:t>lus un "traître</w:t>
        </w:r>
        <w:r w:rsidR="00F16B1F">
          <w:rPr>
            <w:rFonts w:asciiTheme="minorHAnsi" w:eastAsia="Calibri" w:hAnsiTheme="minorHAnsi" w:cstheme="minorHAnsi"/>
            <w:lang w:eastAsia="en-US"/>
          </w:rPr>
          <w:t xml:space="preserve">" intrinsèquement mauvais, c’est celui </w:t>
        </w:r>
      </w:ins>
      <w:ins w:id="47" w:author="Annick Raya" w:date="2022-03-14T21:11:00Z">
        <w:r w:rsidR="00F16B1F">
          <w:rPr>
            <w:rFonts w:asciiTheme="minorHAnsi" w:eastAsia="Calibri" w:hAnsiTheme="minorHAnsi" w:cstheme="minorHAnsi"/>
            <w:lang w:eastAsia="en-US"/>
          </w:rPr>
          <w:t>qui, pour son malheur, a été choisi comme l’instrument par lequel arrive la Passion</w:t>
        </w:r>
        <w:r w:rsidR="009850ED">
          <w:rPr>
            <w:rStyle w:val="Appelnotedebasdep"/>
            <w:rFonts w:asciiTheme="minorHAnsi" w:eastAsia="Calibri" w:hAnsiTheme="minorHAnsi" w:cstheme="minorHAnsi"/>
            <w:lang w:eastAsia="en-US"/>
          </w:rPr>
          <w:footnoteReference w:id="2"/>
        </w:r>
        <w:r w:rsidR="009850ED">
          <w:rPr>
            <w:rFonts w:asciiTheme="minorHAnsi" w:eastAsia="Calibri" w:hAnsiTheme="minorHAnsi" w:cstheme="minorHAnsi"/>
            <w:lang w:eastAsia="en-US"/>
          </w:rPr>
          <w:t>. »</w:t>
        </w:r>
      </w:ins>
    </w:p>
    <w:p w14:paraId="6DAC87E6" w14:textId="5D502D63" w:rsidR="00BD0876" w:rsidDel="009850ED" w:rsidRDefault="00BD0876" w:rsidP="00BD0876">
      <w:pPr>
        <w:rPr>
          <w:del w:id="49" w:author="Annick Raya" w:date="2022-03-14T21:12:00Z"/>
        </w:rPr>
      </w:pPr>
      <w:del w:id="50" w:author="Annick Raya" w:date="2022-03-14T21:12:00Z">
        <w:r w:rsidDel="009850ED">
          <w:rPr>
            <w:rFonts w:eastAsia="Calibri"/>
            <w:lang w:eastAsia="en-US"/>
          </w:rPr>
          <w:delText>« </w:delText>
        </w:r>
        <w:r w:rsidDel="009850ED">
          <w:rPr>
            <w:color w:val="323232"/>
            <w:sz w:val="27"/>
            <w:szCs w:val="27"/>
            <w:shd w:val="clear" w:color="auto" w:fill="FAFAFA"/>
          </w:rPr>
          <w:delText>Jean choisit de ne pas mentionner les paroles de Judas qui désignent Jésus aux soldats venus l’arrêter et, en contrepartie, il donne à Jésus un rôle central dans la maîtrise du processus, ce qui, comme on le verra plus en détail, rejaillit sur l’image discursive de Judas. Le récit, en ne mentionnant pas les paroles de Judas, inscrit le rôle de ce dernier dans la réalisation de la prophétie. Judas n’est plus un « traître » intrinsèquement mauvais, c’est celui qui, pour son malheur, a été choisi comme l’instrument par lequel arrive la Passion du Christ.</w:delText>
        </w:r>
        <w:r w:rsidDel="009850ED">
          <w:rPr>
            <w:rStyle w:val="apple-converted-space"/>
            <w:color w:val="323232"/>
            <w:sz w:val="27"/>
            <w:szCs w:val="27"/>
            <w:shd w:val="clear" w:color="auto" w:fill="FAFAFA"/>
          </w:rPr>
          <w:delText> »</w:delText>
        </w:r>
        <w:r w:rsidDel="009850ED">
          <w:rPr>
            <w:rStyle w:val="Appelnotedebasdep"/>
            <w:color w:val="323232"/>
            <w:sz w:val="27"/>
            <w:szCs w:val="27"/>
            <w:shd w:val="clear" w:color="auto" w:fill="FAFAFA"/>
          </w:rPr>
          <w:footnoteReference w:id="3"/>
        </w:r>
      </w:del>
    </w:p>
    <w:p w14:paraId="5F171FCF" w14:textId="67EA062E" w:rsidR="00BD0876" w:rsidDel="009850ED" w:rsidRDefault="00BD0876" w:rsidP="00293F29">
      <w:pPr>
        <w:jc w:val="both"/>
        <w:rPr>
          <w:del w:id="63" w:author="Annick Raya" w:date="2022-03-14T21:12:00Z"/>
          <w:rFonts w:eastAsia="Calibri"/>
          <w:lang w:eastAsia="en-US"/>
        </w:rPr>
      </w:pPr>
    </w:p>
    <w:p w14:paraId="5DBD3648" w14:textId="77777777" w:rsidR="00BD0876" w:rsidRDefault="00BD0876" w:rsidP="00293F29">
      <w:pPr>
        <w:jc w:val="both"/>
        <w:rPr>
          <w:rFonts w:eastAsia="Calibri"/>
          <w:lang w:eastAsia="en-US"/>
        </w:rPr>
      </w:pPr>
    </w:p>
    <w:p w14:paraId="5254B8A4" w14:textId="1BD62EEF" w:rsidR="00D02187" w:rsidRDefault="00D02187" w:rsidP="00293F29">
      <w:pPr>
        <w:jc w:val="both"/>
        <w:rPr>
          <w:rFonts w:ascii="Calibri" w:eastAsia="Calibri" w:hAnsi="Calibri" w:cs="Calibri"/>
          <w:iCs/>
        </w:rPr>
      </w:pPr>
      <w:r w:rsidRPr="009850ED">
        <w:rPr>
          <w:rFonts w:asciiTheme="minorHAnsi" w:eastAsia="Calibri" w:hAnsiTheme="minorHAnsi" w:cstheme="minorHAnsi"/>
          <w:lang w:eastAsia="en-US"/>
          <w:rPrChange w:id="64" w:author="Annick Raya" w:date="2022-03-14T21:12:00Z">
            <w:rPr>
              <w:rFonts w:eastAsia="Calibri"/>
              <w:lang w:eastAsia="en-US"/>
            </w:rPr>
          </w:rPrChange>
        </w:rPr>
        <w:t>Pourquoi le fait-il ? La réponse intervient plu</w:t>
      </w:r>
      <w:ins w:id="65" w:author="Annick Raya" w:date="2022-03-14T21:12:00Z">
        <w:r w:rsidR="009850ED" w:rsidRPr="009850ED">
          <w:rPr>
            <w:rFonts w:asciiTheme="minorHAnsi" w:eastAsia="Calibri" w:hAnsiTheme="minorHAnsi" w:cstheme="minorHAnsi"/>
            <w:lang w:eastAsia="en-US"/>
            <w:rPrChange w:id="66" w:author="Annick Raya" w:date="2022-03-14T21:12:00Z">
              <w:rPr>
                <w:rFonts w:eastAsia="Calibri"/>
                <w:lang w:eastAsia="en-US"/>
              </w:rPr>
            </w:rPrChange>
          </w:rPr>
          <w:t xml:space="preserve">s </w:t>
        </w:r>
      </w:ins>
      <w:r w:rsidRPr="009850ED">
        <w:rPr>
          <w:rFonts w:asciiTheme="minorHAnsi" w:eastAsia="Calibri" w:hAnsiTheme="minorHAnsi" w:cstheme="minorHAnsi"/>
          <w:lang w:eastAsia="en-US"/>
          <w:rPrChange w:id="67" w:author="Annick Raya" w:date="2022-03-14T21:12:00Z">
            <w:rPr>
              <w:rFonts w:eastAsia="Calibri"/>
              <w:lang w:eastAsia="en-US"/>
            </w:rPr>
          </w:rPrChange>
        </w:rPr>
        <w:t>tard lorsqu’il dit</w:t>
      </w:r>
      <w:ins w:id="68" w:author="Annick Raya" w:date="2022-03-14T21:12:00Z">
        <w:r w:rsidR="009850ED" w:rsidRPr="009850ED">
          <w:rPr>
            <w:rFonts w:asciiTheme="minorHAnsi" w:eastAsia="Calibri" w:hAnsiTheme="minorHAnsi" w:cstheme="minorHAnsi"/>
            <w:lang w:eastAsia="en-US"/>
            <w:rPrChange w:id="69" w:author="Annick Raya" w:date="2022-03-14T21:12:00Z">
              <w:rPr>
                <w:rFonts w:eastAsia="Calibri"/>
                <w:lang w:eastAsia="en-US"/>
              </w:rPr>
            </w:rPrChange>
          </w:rPr>
          <w:t> :</w:t>
        </w:r>
      </w:ins>
      <w:r w:rsidRPr="009850ED">
        <w:rPr>
          <w:rFonts w:asciiTheme="minorHAnsi" w:eastAsia="Calibri" w:hAnsiTheme="minorHAnsi" w:cstheme="minorHAnsi"/>
          <w:lang w:eastAsia="en-US"/>
          <w:rPrChange w:id="70" w:author="Annick Raya" w:date="2022-03-14T21:12:00Z">
            <w:rPr>
              <w:rFonts w:eastAsia="Calibri"/>
              <w:lang w:eastAsia="en-US"/>
            </w:rPr>
          </w:rPrChange>
        </w:rPr>
        <w:t xml:space="preserve"> « </w:t>
      </w:r>
      <w:del w:id="71" w:author="Annick Raya" w:date="2022-03-14T21:12:00Z">
        <w:r w:rsidRPr="009850ED" w:rsidDel="009850ED">
          <w:rPr>
            <w:rFonts w:asciiTheme="minorHAnsi" w:eastAsia="Calibri" w:hAnsiTheme="minorHAnsi" w:cstheme="minorHAnsi"/>
            <w:i/>
            <w:rPrChange w:id="72" w:author="Annick Raya" w:date="2022-03-14T21:12:00Z">
              <w:rPr>
                <w:rFonts w:ascii="Calibri" w:eastAsia="Calibri" w:hAnsi="Calibri" w:cs="Calibri"/>
                <w:i/>
              </w:rPr>
            </w:rPrChange>
          </w:rPr>
          <w:delText>.</w:delText>
        </w:r>
        <w:r w:rsidRPr="00B33C23" w:rsidDel="009850ED">
          <w:rPr>
            <w:rFonts w:ascii="Calibri" w:eastAsia="Calibri" w:hAnsi="Calibri" w:cs="Calibri"/>
            <w:i/>
          </w:rPr>
          <w:delText xml:space="preserve"> </w:delText>
        </w:r>
      </w:del>
      <w:r w:rsidRPr="00B33C23">
        <w:rPr>
          <w:rFonts w:ascii="Calibri" w:eastAsia="Calibri" w:hAnsi="Calibri" w:cs="Calibri"/>
          <w:i/>
        </w:rPr>
        <w:t>Si donc c'est moi que vous cherchez, laissez partir les autres.</w:t>
      </w:r>
      <w:r>
        <w:rPr>
          <w:rFonts w:ascii="Calibri" w:eastAsia="Calibri" w:hAnsi="Calibri" w:cs="Calibri"/>
          <w:i/>
        </w:rPr>
        <w:t xml:space="preserve"> » </w:t>
      </w:r>
      <w:r>
        <w:rPr>
          <w:rFonts w:ascii="Calibri" w:eastAsia="Calibri" w:hAnsi="Calibri" w:cs="Calibri"/>
          <w:iCs/>
        </w:rPr>
        <w:t xml:space="preserve">Il ne veut pas que du mal soit fait aux autres à cause de lui. Ce qui lui permet de dépasser sa peur, car il doit avoir peur, c’est le fait de vouloir protéger les autres. </w:t>
      </w:r>
    </w:p>
    <w:p w14:paraId="23B3E3DF" w14:textId="473997CF" w:rsidR="00D02187" w:rsidRDefault="00D02187" w:rsidP="00293F29">
      <w:pPr>
        <w:jc w:val="both"/>
        <w:rPr>
          <w:rFonts w:ascii="Calibri" w:eastAsia="Calibri" w:hAnsi="Calibri" w:cs="Calibri"/>
          <w:iCs/>
        </w:rPr>
      </w:pPr>
    </w:p>
    <w:p w14:paraId="0781CA14" w14:textId="746BF18E" w:rsidR="00D02187" w:rsidRDefault="00D02187" w:rsidP="00293F29">
      <w:pPr>
        <w:jc w:val="both"/>
        <w:rPr>
          <w:rFonts w:ascii="Calibri" w:eastAsia="Calibri" w:hAnsi="Calibri" w:cs="Calibri"/>
          <w:iCs/>
        </w:rPr>
      </w:pPr>
      <w:r>
        <w:rPr>
          <w:rFonts w:ascii="Calibri" w:eastAsia="Calibri" w:hAnsi="Calibri" w:cs="Calibri"/>
          <w:iCs/>
        </w:rPr>
        <w:t xml:space="preserve">Pour cela, il va également s’opposer à la violence de Pierre. Jésus ne veut pas que son arrestation soit le départ d’une escalade de la violence. La peinture de Bernadette Lopez montre bien un Jésus qui arrête Pierre. C’est pourquoi il accepte son sort. Il n’est pas un être passif et fataliste. Il choisit la non-violence. </w:t>
      </w:r>
    </w:p>
    <w:p w14:paraId="6C1ED263" w14:textId="757A1F44" w:rsidR="00D02187" w:rsidRDefault="00D02187" w:rsidP="00293F29">
      <w:pPr>
        <w:jc w:val="both"/>
        <w:rPr>
          <w:rFonts w:ascii="Calibri" w:eastAsia="Calibri" w:hAnsi="Calibri" w:cs="Calibri"/>
          <w:iCs/>
        </w:rPr>
      </w:pPr>
    </w:p>
    <w:p w14:paraId="18EF25BE" w14:textId="77777777" w:rsidR="00CD4B5D" w:rsidRDefault="00CD4B5D">
      <w:pPr>
        <w:rPr>
          <w:ins w:id="73" w:author="Laurence Bohnenblust-pidoux" w:date="2022-03-15T10:20:00Z"/>
          <w:rFonts w:asciiTheme="minorHAnsi" w:eastAsia="Calibri" w:hAnsiTheme="minorHAnsi" w:cstheme="minorHAnsi"/>
          <w:iCs/>
          <w:lang w:eastAsia="en-US"/>
        </w:rPr>
      </w:pPr>
      <w:ins w:id="74" w:author="Laurence Bohnenblust-pidoux" w:date="2022-03-15T10:20:00Z">
        <w:r>
          <w:rPr>
            <w:rFonts w:asciiTheme="minorHAnsi" w:eastAsia="Calibri" w:hAnsiTheme="minorHAnsi" w:cstheme="minorHAnsi"/>
            <w:iCs/>
            <w:lang w:eastAsia="en-US"/>
          </w:rPr>
          <w:br w:type="page"/>
        </w:r>
      </w:ins>
    </w:p>
    <w:p w14:paraId="16DFE59C" w14:textId="778A8A78" w:rsidR="0068527C" w:rsidRPr="00AB438C" w:rsidRDefault="00D02187" w:rsidP="0068527C">
      <w:pPr>
        <w:jc w:val="both"/>
        <w:rPr>
          <w:rFonts w:asciiTheme="minorHAnsi" w:eastAsia="Calibri" w:hAnsiTheme="minorHAnsi" w:cstheme="minorHAnsi"/>
          <w:iCs/>
          <w:lang w:eastAsia="en-US"/>
          <w:rPrChange w:id="75" w:author="Annick Raya" w:date="2022-03-14T21:13:00Z">
            <w:rPr>
              <w:rFonts w:eastAsia="Calibri"/>
              <w:iCs/>
              <w:lang w:eastAsia="en-US"/>
            </w:rPr>
          </w:rPrChange>
        </w:rPr>
      </w:pPr>
      <w:r w:rsidRPr="00AB438C">
        <w:rPr>
          <w:rFonts w:asciiTheme="minorHAnsi" w:eastAsia="Calibri" w:hAnsiTheme="minorHAnsi" w:cstheme="minorHAnsi"/>
          <w:iCs/>
          <w:lang w:eastAsia="en-US"/>
          <w:rPrChange w:id="76" w:author="Annick Raya" w:date="2022-03-14T21:13:00Z">
            <w:rPr>
              <w:rFonts w:eastAsia="Calibri"/>
              <w:iCs/>
              <w:lang w:eastAsia="en-US"/>
            </w:rPr>
          </w:rPrChange>
        </w:rPr>
        <w:lastRenderedPageBreak/>
        <w:t xml:space="preserve">En ces temps de guerre et de violence, voici un extrait d’un texte de </w:t>
      </w:r>
      <w:proofErr w:type="spellStart"/>
      <w:r w:rsidR="0068527C" w:rsidRPr="00AB438C">
        <w:rPr>
          <w:rFonts w:asciiTheme="minorHAnsi" w:hAnsiTheme="minorHAnsi" w:cstheme="minorHAnsi"/>
          <w:rPrChange w:id="77" w:author="Annick Raya" w:date="2022-03-14T21:13:00Z">
            <w:rPr/>
          </w:rPrChange>
        </w:rPr>
        <w:t>Swee-Hin</w:t>
      </w:r>
      <w:proofErr w:type="spellEnd"/>
      <w:r w:rsidR="0068527C" w:rsidRPr="00AB438C">
        <w:rPr>
          <w:rFonts w:asciiTheme="minorHAnsi" w:hAnsiTheme="minorHAnsi" w:cstheme="minorHAnsi"/>
          <w:rPrChange w:id="78" w:author="Annick Raya" w:date="2022-03-14T21:13:00Z">
            <w:rPr/>
          </w:rPrChange>
        </w:rPr>
        <w:t xml:space="preserve"> </w:t>
      </w:r>
      <w:proofErr w:type="spellStart"/>
      <w:r w:rsidR="0068527C" w:rsidRPr="00AB438C">
        <w:rPr>
          <w:rFonts w:asciiTheme="minorHAnsi" w:hAnsiTheme="minorHAnsi" w:cstheme="minorHAnsi"/>
          <w:rPrChange w:id="79" w:author="Annick Raya" w:date="2022-03-14T21:13:00Z">
            <w:rPr/>
          </w:rPrChange>
        </w:rPr>
        <w:t>Toh</w:t>
      </w:r>
      <w:proofErr w:type="spellEnd"/>
      <w:r w:rsidRPr="00AB438C">
        <w:rPr>
          <w:rFonts w:asciiTheme="minorHAnsi" w:eastAsia="Calibri" w:hAnsiTheme="minorHAnsi" w:cstheme="minorHAnsi"/>
          <w:iCs/>
          <w:lang w:eastAsia="en-US"/>
          <w:rPrChange w:id="80" w:author="Annick Raya" w:date="2022-03-14T21:13:00Z">
            <w:rPr>
              <w:rFonts w:eastAsia="Calibri"/>
              <w:iCs/>
              <w:lang w:eastAsia="en-US"/>
            </w:rPr>
          </w:rPrChange>
        </w:rPr>
        <w:t xml:space="preserve"> </w:t>
      </w:r>
      <w:r w:rsidRPr="00AB438C">
        <w:rPr>
          <w:rStyle w:val="Appelnotedebasdep"/>
          <w:rFonts w:asciiTheme="minorHAnsi" w:eastAsia="Calibri" w:hAnsiTheme="minorHAnsi" w:cstheme="minorHAnsi"/>
          <w:iCs/>
          <w:lang w:eastAsia="en-US"/>
          <w:rPrChange w:id="81" w:author="Annick Raya" w:date="2022-03-14T21:13:00Z">
            <w:rPr>
              <w:rStyle w:val="Appelnotedebasdep"/>
              <w:rFonts w:eastAsia="Calibri"/>
              <w:iCs/>
              <w:lang w:eastAsia="en-US"/>
            </w:rPr>
          </w:rPrChange>
        </w:rPr>
        <w:footnoteReference w:id="4"/>
      </w:r>
      <w:del w:id="91" w:author="Annick Raya" w:date="2022-03-14T21:14:00Z">
        <w:r w:rsidR="0068527C" w:rsidRPr="00AB438C" w:rsidDel="00355C78">
          <w:rPr>
            <w:rFonts w:asciiTheme="minorHAnsi" w:eastAsia="Calibri" w:hAnsiTheme="minorHAnsi" w:cstheme="minorHAnsi"/>
            <w:iCs/>
            <w:lang w:eastAsia="en-US"/>
            <w:rPrChange w:id="92" w:author="Annick Raya" w:date="2022-03-14T21:13:00Z">
              <w:rPr>
                <w:rFonts w:eastAsia="Calibri"/>
                <w:iCs/>
                <w:lang w:eastAsia="en-US"/>
              </w:rPr>
            </w:rPrChange>
          </w:rPr>
          <w:delText xml:space="preserve"> </w:delText>
        </w:r>
      </w:del>
      <w:ins w:id="93" w:author="Annick Raya" w:date="2022-03-14T21:14:00Z">
        <w:r w:rsidR="00355C78">
          <w:rPr>
            <w:rFonts w:asciiTheme="minorHAnsi" w:eastAsia="Calibri" w:hAnsiTheme="minorHAnsi" w:cstheme="minorHAnsi"/>
            <w:iCs/>
            <w:lang w:eastAsia="en-US"/>
          </w:rPr>
          <w:t> :</w:t>
        </w:r>
      </w:ins>
    </w:p>
    <w:p w14:paraId="6F075437" w14:textId="62926F1F" w:rsidR="0068527C" w:rsidRPr="00AB438C" w:rsidRDefault="0068527C" w:rsidP="0068527C">
      <w:pPr>
        <w:jc w:val="both"/>
        <w:rPr>
          <w:rFonts w:asciiTheme="minorHAnsi" w:eastAsia="Calibri" w:hAnsiTheme="minorHAnsi" w:cstheme="minorHAnsi"/>
          <w:iCs/>
          <w:lang w:eastAsia="en-US"/>
          <w:rPrChange w:id="94" w:author="Annick Raya" w:date="2022-03-14T21:13:00Z">
            <w:rPr>
              <w:rFonts w:eastAsia="Calibri"/>
              <w:iCs/>
              <w:lang w:eastAsia="en-US"/>
            </w:rPr>
          </w:rPrChange>
        </w:rPr>
      </w:pPr>
    </w:p>
    <w:p w14:paraId="7F0AD649" w14:textId="76F1BD3A" w:rsidR="0068527C" w:rsidRPr="00AB438C" w:rsidRDefault="0068527C" w:rsidP="0068527C">
      <w:pPr>
        <w:jc w:val="both"/>
        <w:rPr>
          <w:rFonts w:asciiTheme="minorHAnsi" w:eastAsia="Calibri" w:hAnsiTheme="minorHAnsi" w:cstheme="minorHAnsi"/>
          <w:iCs/>
          <w:lang w:eastAsia="en-US"/>
          <w:rPrChange w:id="95" w:author="Annick Raya" w:date="2022-03-14T21:13:00Z">
            <w:rPr>
              <w:rFonts w:eastAsia="Calibri"/>
              <w:iCs/>
              <w:lang w:eastAsia="en-US"/>
            </w:rPr>
          </w:rPrChange>
        </w:rPr>
      </w:pPr>
      <w:r w:rsidRPr="00AB438C">
        <w:rPr>
          <w:rFonts w:asciiTheme="minorHAnsi" w:eastAsia="Calibri" w:hAnsiTheme="minorHAnsi" w:cstheme="minorHAnsi"/>
          <w:iCs/>
          <w:lang w:eastAsia="en-US"/>
          <w:rPrChange w:id="96" w:author="Annick Raya" w:date="2022-03-14T21:13:00Z">
            <w:rPr>
              <w:rFonts w:eastAsia="Calibri"/>
              <w:iCs/>
              <w:lang w:eastAsia="en-US"/>
            </w:rPr>
          </w:rPrChange>
        </w:rPr>
        <w:t xml:space="preserve">« Comme je l’ai déjà suggéré, l’éducation pour une culture de la paix repose sur quatre grands principes, à savoir une vision globale, la formation aux valeurs, le dialogue et la prise de conscience critique. </w:t>
      </w:r>
    </w:p>
    <w:p w14:paraId="5DCBB7C9" w14:textId="40A2C77C" w:rsidR="0068527C" w:rsidRPr="00355C78" w:rsidRDefault="0068527C">
      <w:pPr>
        <w:pStyle w:val="Paragraphedeliste"/>
        <w:numPr>
          <w:ilvl w:val="0"/>
          <w:numId w:val="18"/>
        </w:numPr>
        <w:ind w:left="426" w:hanging="371"/>
        <w:jc w:val="both"/>
        <w:rPr>
          <w:rFonts w:asciiTheme="minorHAnsi" w:eastAsia="Calibri" w:hAnsiTheme="minorHAnsi" w:cstheme="minorHAnsi"/>
          <w:iCs/>
          <w:sz w:val="24"/>
          <w:szCs w:val="24"/>
          <w:rPrChange w:id="97" w:author="Annick Raya" w:date="2022-03-14T21:14:00Z">
            <w:rPr>
              <w:rFonts w:eastAsia="Calibri"/>
              <w:iCs/>
            </w:rPr>
          </w:rPrChange>
        </w:rPr>
        <w:pPrChange w:id="98" w:author="Laurence Bohnenblust-pidoux" w:date="2022-03-15T10:20:00Z">
          <w:pPr>
            <w:pStyle w:val="Paragraphedeliste"/>
            <w:numPr>
              <w:numId w:val="18"/>
            </w:numPr>
            <w:ind w:left="1080" w:hanging="720"/>
            <w:jc w:val="both"/>
          </w:pPr>
        </w:pPrChange>
      </w:pPr>
      <w:r w:rsidRPr="00355C78">
        <w:rPr>
          <w:rFonts w:asciiTheme="minorHAnsi" w:eastAsia="Calibri" w:hAnsiTheme="minorHAnsi" w:cstheme="minorHAnsi"/>
          <w:iCs/>
          <w:sz w:val="24"/>
          <w:szCs w:val="24"/>
          <w:rPrChange w:id="99" w:author="Annick Raya" w:date="2022-03-14T21:14:00Z">
            <w:rPr>
              <w:rFonts w:eastAsia="Calibri"/>
              <w:iCs/>
            </w:rPr>
          </w:rPrChange>
        </w:rPr>
        <w:t>En ce qui concerne la vision globale, certains intervenants expliquent qu’une situation de « paix » ou d</w:t>
      </w:r>
      <w:proofErr w:type="gramStart"/>
      <w:r w:rsidRPr="00355C78">
        <w:rPr>
          <w:rFonts w:asciiTheme="minorHAnsi" w:eastAsia="Calibri" w:hAnsiTheme="minorHAnsi" w:cstheme="minorHAnsi"/>
          <w:iCs/>
          <w:sz w:val="24"/>
          <w:szCs w:val="24"/>
          <w:rPrChange w:id="100" w:author="Annick Raya" w:date="2022-03-14T21:14:00Z">
            <w:rPr>
              <w:rFonts w:eastAsia="Calibri"/>
              <w:iCs/>
            </w:rPr>
          </w:rPrChange>
        </w:rPr>
        <w:t>’«</w:t>
      </w:r>
      <w:proofErr w:type="gramEnd"/>
      <w:r w:rsidRPr="00355C78">
        <w:rPr>
          <w:rFonts w:asciiTheme="minorHAnsi" w:eastAsia="Calibri" w:hAnsiTheme="minorHAnsi" w:cstheme="minorHAnsi"/>
          <w:iCs/>
          <w:sz w:val="24"/>
          <w:szCs w:val="24"/>
          <w:rPrChange w:id="101" w:author="Annick Raya" w:date="2022-03-14T21:14:00Z">
            <w:rPr>
              <w:rFonts w:eastAsia="Calibri"/>
              <w:iCs/>
            </w:rPr>
          </w:rPrChange>
        </w:rPr>
        <w:t xml:space="preserve"> absence de paix » comporte nécessairement de multiples dimensions, d’où la nécessité d’une démarche complexe de résolution des conflits et d’éducation à la paix (</w:t>
      </w:r>
      <w:proofErr w:type="spellStart"/>
      <w:r w:rsidRPr="00355C78">
        <w:rPr>
          <w:rFonts w:asciiTheme="minorHAnsi" w:eastAsia="Calibri" w:hAnsiTheme="minorHAnsi" w:cstheme="minorHAnsi"/>
          <w:iCs/>
          <w:sz w:val="24"/>
          <w:szCs w:val="24"/>
          <w:rPrChange w:id="102" w:author="Annick Raya" w:date="2022-03-14T21:14:00Z">
            <w:rPr>
              <w:rFonts w:eastAsia="Calibri"/>
              <w:iCs/>
            </w:rPr>
          </w:rPrChange>
        </w:rPr>
        <w:t>Tanada</w:t>
      </w:r>
      <w:proofErr w:type="spellEnd"/>
      <w:r w:rsidRPr="00355C78">
        <w:rPr>
          <w:rFonts w:asciiTheme="minorHAnsi" w:eastAsia="Calibri" w:hAnsiTheme="minorHAnsi" w:cstheme="minorHAnsi"/>
          <w:iCs/>
          <w:sz w:val="24"/>
          <w:szCs w:val="24"/>
          <w:rPrChange w:id="103" w:author="Annick Raya" w:date="2022-03-14T21:14:00Z">
            <w:rPr>
              <w:rFonts w:eastAsia="Calibri"/>
              <w:iCs/>
            </w:rPr>
          </w:rPrChange>
        </w:rPr>
        <w:t xml:space="preserve">, </w:t>
      </w:r>
      <w:proofErr w:type="spellStart"/>
      <w:r w:rsidRPr="00355C78">
        <w:rPr>
          <w:rFonts w:asciiTheme="minorHAnsi" w:eastAsia="Calibri" w:hAnsiTheme="minorHAnsi" w:cstheme="minorHAnsi"/>
          <w:iCs/>
          <w:sz w:val="24"/>
          <w:szCs w:val="24"/>
          <w:rPrChange w:id="104" w:author="Annick Raya" w:date="2022-03-14T21:14:00Z">
            <w:rPr>
              <w:rFonts w:eastAsia="Calibri"/>
              <w:iCs/>
            </w:rPr>
          </w:rPrChange>
        </w:rPr>
        <w:t>Havini</w:t>
      </w:r>
      <w:proofErr w:type="spellEnd"/>
      <w:r w:rsidRPr="00355C78">
        <w:rPr>
          <w:rFonts w:asciiTheme="minorHAnsi" w:eastAsia="Calibri" w:hAnsiTheme="minorHAnsi" w:cstheme="minorHAnsi"/>
          <w:iCs/>
          <w:sz w:val="24"/>
          <w:szCs w:val="24"/>
          <w:rPrChange w:id="105" w:author="Annick Raya" w:date="2022-03-14T21:14:00Z">
            <w:rPr>
              <w:rFonts w:eastAsia="Calibri"/>
              <w:iCs/>
            </w:rPr>
          </w:rPrChange>
        </w:rPr>
        <w:t xml:space="preserve">, Fernando, </w:t>
      </w:r>
      <w:proofErr w:type="spellStart"/>
      <w:r w:rsidRPr="00355C78">
        <w:rPr>
          <w:rFonts w:asciiTheme="minorHAnsi" w:eastAsia="Calibri" w:hAnsiTheme="minorHAnsi" w:cstheme="minorHAnsi"/>
          <w:iCs/>
          <w:sz w:val="24"/>
          <w:szCs w:val="24"/>
          <w:rPrChange w:id="106" w:author="Annick Raya" w:date="2022-03-14T21:14:00Z">
            <w:rPr>
              <w:rFonts w:eastAsia="Calibri"/>
              <w:iCs/>
            </w:rPr>
          </w:rPrChange>
        </w:rPr>
        <w:t>Poerwowidagdo</w:t>
      </w:r>
      <w:proofErr w:type="spellEnd"/>
      <w:r w:rsidRPr="00355C78">
        <w:rPr>
          <w:rFonts w:asciiTheme="minorHAnsi" w:eastAsia="Calibri" w:hAnsiTheme="minorHAnsi" w:cstheme="minorHAnsi"/>
          <w:iCs/>
          <w:sz w:val="24"/>
          <w:szCs w:val="24"/>
          <w:rPrChange w:id="107" w:author="Annick Raya" w:date="2022-03-14T21:14:00Z">
            <w:rPr>
              <w:rFonts w:eastAsia="Calibri"/>
              <w:iCs/>
            </w:rPr>
          </w:rPrChange>
        </w:rPr>
        <w:t xml:space="preserve"> et </w:t>
      </w:r>
      <w:proofErr w:type="spellStart"/>
      <w:r w:rsidRPr="00355C78">
        <w:rPr>
          <w:rFonts w:asciiTheme="minorHAnsi" w:eastAsia="Calibri" w:hAnsiTheme="minorHAnsi" w:cstheme="minorHAnsi"/>
          <w:iCs/>
          <w:sz w:val="24"/>
          <w:szCs w:val="24"/>
          <w:rPrChange w:id="108" w:author="Annick Raya" w:date="2022-03-14T21:14:00Z">
            <w:rPr>
              <w:rFonts w:eastAsia="Calibri"/>
              <w:iCs/>
            </w:rPr>
          </w:rPrChange>
        </w:rPr>
        <w:t>Surendra</w:t>
      </w:r>
      <w:proofErr w:type="spellEnd"/>
      <w:r w:rsidRPr="00355C78">
        <w:rPr>
          <w:rFonts w:asciiTheme="minorHAnsi" w:eastAsia="Calibri" w:hAnsiTheme="minorHAnsi" w:cstheme="minorHAnsi"/>
          <w:iCs/>
          <w:sz w:val="24"/>
          <w:szCs w:val="24"/>
          <w:rPrChange w:id="109" w:author="Annick Raya" w:date="2022-03-14T21:14:00Z">
            <w:rPr>
              <w:rFonts w:eastAsia="Calibri"/>
              <w:iCs/>
            </w:rPr>
          </w:rPrChange>
        </w:rPr>
        <w:t>).</w:t>
      </w:r>
    </w:p>
    <w:p w14:paraId="6B56913A" w14:textId="1F309447" w:rsidR="0068527C" w:rsidRPr="00355C78" w:rsidRDefault="0068527C">
      <w:pPr>
        <w:pStyle w:val="Paragraphedeliste"/>
        <w:numPr>
          <w:ilvl w:val="0"/>
          <w:numId w:val="18"/>
        </w:numPr>
        <w:ind w:left="426" w:hanging="371"/>
        <w:jc w:val="both"/>
        <w:rPr>
          <w:rFonts w:asciiTheme="minorHAnsi" w:eastAsia="Calibri" w:hAnsiTheme="minorHAnsi" w:cstheme="minorHAnsi"/>
          <w:iCs/>
          <w:sz w:val="24"/>
          <w:szCs w:val="24"/>
          <w:rPrChange w:id="110" w:author="Annick Raya" w:date="2022-03-14T21:14:00Z">
            <w:rPr>
              <w:rFonts w:eastAsia="Calibri"/>
              <w:iCs/>
            </w:rPr>
          </w:rPrChange>
        </w:rPr>
        <w:pPrChange w:id="111" w:author="Laurence Bohnenblust-pidoux" w:date="2022-03-15T10:20:00Z">
          <w:pPr>
            <w:pStyle w:val="Paragraphedeliste"/>
            <w:numPr>
              <w:numId w:val="18"/>
            </w:numPr>
            <w:ind w:left="1080" w:hanging="720"/>
            <w:jc w:val="both"/>
          </w:pPr>
        </w:pPrChange>
      </w:pPr>
      <w:r w:rsidRPr="00355C78">
        <w:rPr>
          <w:rFonts w:asciiTheme="minorHAnsi" w:eastAsia="Calibri" w:hAnsiTheme="minorHAnsi" w:cstheme="minorHAnsi"/>
          <w:iCs/>
          <w:sz w:val="24"/>
          <w:szCs w:val="24"/>
          <w:rPrChange w:id="112" w:author="Annick Raya" w:date="2022-03-14T21:14:00Z">
            <w:rPr>
              <w:rFonts w:eastAsia="Calibri"/>
              <w:iCs/>
            </w:rPr>
          </w:rPrChange>
        </w:rPr>
        <w:t>S’agissant de la formation aux valeurs, le processus de construction de la paix et d’éducation à la paix est guidé par tout un éventail de valeurs déjà identifiées. Pour que l’avenir soit constructif, « il doit reposer sur le respect d’autrui, l’empathie, la conscience du fait que les individus et les groupes peuvent induire des transformations positives, le respect de la diversité et un attachement à la justice, à l’équité et à la non-violence » (Clements). Par ailleurs, en Israël comme en Palestine, les valeurs de réconciliation et de respect, ainsi que de compréhension interculturelles et interconfessionnelles sont mises en exergue (</w:t>
      </w:r>
      <w:proofErr w:type="spellStart"/>
      <w:r w:rsidRPr="00355C78">
        <w:rPr>
          <w:rFonts w:asciiTheme="minorHAnsi" w:eastAsia="Calibri" w:hAnsiTheme="minorHAnsi" w:cstheme="minorHAnsi"/>
          <w:iCs/>
          <w:sz w:val="24"/>
          <w:szCs w:val="24"/>
          <w:rPrChange w:id="113" w:author="Annick Raya" w:date="2022-03-14T21:14:00Z">
            <w:rPr>
              <w:rFonts w:eastAsia="Calibri"/>
              <w:iCs/>
            </w:rPr>
          </w:rPrChange>
        </w:rPr>
        <w:t>Ozacky-Lazar</w:t>
      </w:r>
      <w:proofErr w:type="spellEnd"/>
      <w:r w:rsidRPr="00355C78">
        <w:rPr>
          <w:rFonts w:asciiTheme="minorHAnsi" w:eastAsia="Calibri" w:hAnsiTheme="minorHAnsi" w:cstheme="minorHAnsi"/>
          <w:iCs/>
          <w:sz w:val="24"/>
          <w:szCs w:val="24"/>
          <w:rPrChange w:id="114" w:author="Annick Raya" w:date="2022-03-14T21:14:00Z">
            <w:rPr>
              <w:rFonts w:eastAsia="Calibri"/>
              <w:iCs/>
            </w:rPr>
          </w:rPrChange>
        </w:rPr>
        <w:t xml:space="preserve">, </w:t>
      </w:r>
      <w:proofErr w:type="spellStart"/>
      <w:r w:rsidRPr="00355C78">
        <w:rPr>
          <w:rFonts w:asciiTheme="minorHAnsi" w:eastAsia="Calibri" w:hAnsiTheme="minorHAnsi" w:cstheme="minorHAnsi"/>
          <w:iCs/>
          <w:sz w:val="24"/>
          <w:szCs w:val="24"/>
          <w:rPrChange w:id="115" w:author="Annick Raya" w:date="2022-03-14T21:14:00Z">
            <w:rPr>
              <w:rFonts w:eastAsia="Calibri"/>
              <w:iCs/>
            </w:rPr>
          </w:rPrChange>
        </w:rPr>
        <w:t>Tanada</w:t>
      </w:r>
      <w:proofErr w:type="spellEnd"/>
      <w:r w:rsidRPr="00355C78">
        <w:rPr>
          <w:rFonts w:asciiTheme="minorHAnsi" w:eastAsia="Calibri" w:hAnsiTheme="minorHAnsi" w:cstheme="minorHAnsi"/>
          <w:iCs/>
          <w:sz w:val="24"/>
          <w:szCs w:val="24"/>
          <w:rPrChange w:id="116" w:author="Annick Raya" w:date="2022-03-14T21:14:00Z">
            <w:rPr>
              <w:rFonts w:eastAsia="Calibri"/>
              <w:iCs/>
            </w:rPr>
          </w:rPrChange>
        </w:rPr>
        <w:t>). À cette liste, nous pouvons ajouter également, pour l’Irlande du Nord, les valeurs de compassion, de pardon, d’interdépendance et de franchise (McMaster), tandis que certaines autres sont prônées</w:t>
      </w:r>
      <w:ins w:id="117" w:author="Annick Raya" w:date="2022-03-14T21:15:00Z">
        <w:r w:rsidR="008807D6">
          <w:rPr>
            <w:rFonts w:asciiTheme="minorHAnsi" w:eastAsia="Calibri" w:hAnsiTheme="minorHAnsi" w:cstheme="minorHAnsi"/>
            <w:iCs/>
            <w:sz w:val="24"/>
            <w:szCs w:val="24"/>
          </w:rPr>
          <w:t>,</w:t>
        </w:r>
      </w:ins>
      <w:r w:rsidRPr="00355C78">
        <w:rPr>
          <w:rFonts w:asciiTheme="minorHAnsi" w:eastAsia="Calibri" w:hAnsiTheme="minorHAnsi" w:cstheme="minorHAnsi"/>
          <w:iCs/>
          <w:sz w:val="24"/>
          <w:szCs w:val="24"/>
          <w:rPrChange w:id="118" w:author="Annick Raya" w:date="2022-03-14T21:14:00Z">
            <w:rPr>
              <w:rFonts w:eastAsia="Calibri"/>
              <w:iCs/>
            </w:rPr>
          </w:rPrChange>
        </w:rPr>
        <w:t xml:space="preserve"> </w:t>
      </w:r>
      <w:proofErr w:type="gramStart"/>
      <w:r w:rsidRPr="00355C78">
        <w:rPr>
          <w:rFonts w:asciiTheme="minorHAnsi" w:eastAsia="Calibri" w:hAnsiTheme="minorHAnsi" w:cstheme="minorHAnsi"/>
          <w:iCs/>
          <w:sz w:val="24"/>
          <w:szCs w:val="24"/>
          <w:rPrChange w:id="119" w:author="Annick Raya" w:date="2022-03-14T21:14:00Z">
            <w:rPr>
              <w:rFonts w:eastAsia="Calibri"/>
              <w:iCs/>
            </w:rPr>
          </w:rPrChange>
        </w:rPr>
        <w:t>telles la vénération</w:t>
      </w:r>
      <w:proofErr w:type="gramEnd"/>
      <w:r w:rsidRPr="00355C78">
        <w:rPr>
          <w:rFonts w:asciiTheme="minorHAnsi" w:eastAsia="Calibri" w:hAnsiTheme="minorHAnsi" w:cstheme="minorHAnsi"/>
          <w:iCs/>
          <w:sz w:val="24"/>
          <w:szCs w:val="24"/>
          <w:rPrChange w:id="120" w:author="Annick Raya" w:date="2022-03-14T21:14:00Z">
            <w:rPr>
              <w:rFonts w:eastAsia="Calibri"/>
              <w:iCs/>
            </w:rPr>
          </w:rPrChange>
        </w:rPr>
        <w:t xml:space="preserve"> de la vie et la solidarité avec les luttes menées par les nations et peuples marginalisés (</w:t>
      </w:r>
      <w:proofErr w:type="spellStart"/>
      <w:r w:rsidRPr="00355C78">
        <w:rPr>
          <w:rFonts w:asciiTheme="minorHAnsi" w:eastAsia="Calibri" w:hAnsiTheme="minorHAnsi" w:cstheme="minorHAnsi"/>
          <w:iCs/>
          <w:sz w:val="24"/>
          <w:szCs w:val="24"/>
          <w:rPrChange w:id="121" w:author="Annick Raya" w:date="2022-03-14T21:14:00Z">
            <w:rPr>
              <w:rFonts w:eastAsia="Calibri"/>
              <w:iCs/>
            </w:rPr>
          </w:rPrChange>
        </w:rPr>
        <w:t>Surendra</w:t>
      </w:r>
      <w:proofErr w:type="spellEnd"/>
      <w:r w:rsidRPr="00355C78">
        <w:rPr>
          <w:rFonts w:asciiTheme="minorHAnsi" w:eastAsia="Calibri" w:hAnsiTheme="minorHAnsi" w:cstheme="minorHAnsi"/>
          <w:iCs/>
          <w:sz w:val="24"/>
          <w:szCs w:val="24"/>
          <w:rPrChange w:id="122" w:author="Annick Raya" w:date="2022-03-14T21:14:00Z">
            <w:rPr>
              <w:rFonts w:eastAsia="Calibri"/>
              <w:iCs/>
            </w:rPr>
          </w:rPrChange>
        </w:rPr>
        <w:t>). Certains auteurs mettent aussi en avant la durabilité, qui est à leurs yeux une valeur fondamentale (</w:t>
      </w:r>
      <w:proofErr w:type="spellStart"/>
      <w:r w:rsidRPr="00355C78">
        <w:rPr>
          <w:rFonts w:asciiTheme="minorHAnsi" w:eastAsia="Calibri" w:hAnsiTheme="minorHAnsi" w:cstheme="minorHAnsi"/>
          <w:iCs/>
          <w:sz w:val="24"/>
          <w:szCs w:val="24"/>
          <w:rPrChange w:id="123" w:author="Annick Raya" w:date="2022-03-14T21:14:00Z">
            <w:rPr>
              <w:rFonts w:eastAsia="Calibri"/>
              <w:iCs/>
            </w:rPr>
          </w:rPrChange>
        </w:rPr>
        <w:t>Havini</w:t>
      </w:r>
      <w:proofErr w:type="spellEnd"/>
      <w:r w:rsidRPr="00355C78">
        <w:rPr>
          <w:rFonts w:asciiTheme="minorHAnsi" w:eastAsia="Calibri" w:hAnsiTheme="minorHAnsi" w:cstheme="minorHAnsi"/>
          <w:iCs/>
          <w:sz w:val="24"/>
          <w:szCs w:val="24"/>
          <w:rPrChange w:id="124" w:author="Annick Raya" w:date="2022-03-14T21:14:00Z">
            <w:rPr>
              <w:rFonts w:eastAsia="Calibri"/>
              <w:iCs/>
            </w:rPr>
          </w:rPrChange>
        </w:rPr>
        <w:t>)...</w:t>
      </w:r>
    </w:p>
    <w:p w14:paraId="730E5DE5" w14:textId="7AE49D5D" w:rsidR="0068527C" w:rsidRPr="00355C78" w:rsidRDefault="0068527C">
      <w:pPr>
        <w:pStyle w:val="Paragraphedeliste"/>
        <w:numPr>
          <w:ilvl w:val="0"/>
          <w:numId w:val="18"/>
        </w:numPr>
        <w:ind w:left="426" w:hanging="371"/>
        <w:jc w:val="both"/>
        <w:rPr>
          <w:rFonts w:asciiTheme="minorHAnsi" w:eastAsia="Calibri" w:hAnsiTheme="minorHAnsi" w:cstheme="minorHAnsi"/>
          <w:iCs/>
          <w:sz w:val="24"/>
          <w:szCs w:val="24"/>
          <w:rPrChange w:id="125" w:author="Annick Raya" w:date="2022-03-14T21:14:00Z">
            <w:rPr>
              <w:rFonts w:eastAsia="Calibri"/>
              <w:iCs/>
            </w:rPr>
          </w:rPrChange>
        </w:rPr>
        <w:pPrChange w:id="126" w:author="Laurence Bohnenblust-pidoux" w:date="2022-03-15T10:20:00Z">
          <w:pPr>
            <w:pStyle w:val="Paragraphedeliste"/>
            <w:numPr>
              <w:numId w:val="18"/>
            </w:numPr>
            <w:ind w:left="1080" w:hanging="720"/>
            <w:jc w:val="both"/>
          </w:pPr>
        </w:pPrChange>
      </w:pPr>
      <w:r w:rsidRPr="00355C78">
        <w:rPr>
          <w:rFonts w:asciiTheme="minorHAnsi" w:eastAsia="Calibri" w:hAnsiTheme="minorHAnsi" w:cstheme="minorHAnsi"/>
          <w:iCs/>
          <w:sz w:val="24"/>
          <w:szCs w:val="24"/>
          <w:rPrChange w:id="127" w:author="Annick Raya" w:date="2022-03-14T21:14:00Z">
            <w:rPr>
              <w:rFonts w:eastAsia="Calibri"/>
              <w:iCs/>
            </w:rPr>
          </w:rPrChange>
        </w:rPr>
        <w:t>Le troisième principe pédagogique, celui du dialogue, a été traité particulièrement en détail au cours du débat sur Israël et la Palestine et dans l’exposé thématique. Les enfants et les jeunes, tout comme les adultes, issus de milieux juifs et palestiniens, ont pu établir un dialogue constructif dans un climat de confiance (</w:t>
      </w:r>
      <w:proofErr w:type="spellStart"/>
      <w:r w:rsidRPr="00355C78">
        <w:rPr>
          <w:rFonts w:asciiTheme="minorHAnsi" w:eastAsia="Calibri" w:hAnsiTheme="minorHAnsi" w:cstheme="minorHAnsi"/>
          <w:iCs/>
          <w:sz w:val="24"/>
          <w:szCs w:val="24"/>
          <w:rPrChange w:id="128" w:author="Annick Raya" w:date="2022-03-14T21:14:00Z">
            <w:rPr>
              <w:rFonts w:eastAsia="Calibri"/>
              <w:iCs/>
            </w:rPr>
          </w:rPrChange>
        </w:rPr>
        <w:t>Ozacky-Lazar</w:t>
      </w:r>
      <w:proofErr w:type="spellEnd"/>
      <w:r w:rsidRPr="00355C78">
        <w:rPr>
          <w:rFonts w:asciiTheme="minorHAnsi" w:eastAsia="Calibri" w:hAnsiTheme="minorHAnsi" w:cstheme="minorHAnsi"/>
          <w:iCs/>
          <w:sz w:val="24"/>
          <w:szCs w:val="24"/>
          <w:rPrChange w:id="129" w:author="Annick Raya" w:date="2022-03-14T21:14:00Z">
            <w:rPr>
              <w:rFonts w:eastAsia="Calibri"/>
              <w:iCs/>
            </w:rPr>
          </w:rPrChange>
        </w:rPr>
        <w:t>)… La notion de courtoisie dans les relations, qui contribue à l’instauration de « relations positives et coopératives entre les individus », montre aussi que le dialogue est noué.</w:t>
      </w:r>
    </w:p>
    <w:p w14:paraId="7D0441AC" w14:textId="175E5C05" w:rsidR="00D02187" w:rsidRPr="00355C78" w:rsidRDefault="0068527C">
      <w:pPr>
        <w:pStyle w:val="Paragraphedeliste"/>
        <w:numPr>
          <w:ilvl w:val="0"/>
          <w:numId w:val="18"/>
        </w:numPr>
        <w:ind w:left="426" w:hanging="371"/>
        <w:jc w:val="both"/>
        <w:rPr>
          <w:rFonts w:asciiTheme="minorHAnsi" w:eastAsia="Calibri" w:hAnsiTheme="minorHAnsi" w:cstheme="minorHAnsi"/>
          <w:iCs/>
          <w:sz w:val="24"/>
          <w:szCs w:val="24"/>
          <w:rPrChange w:id="130" w:author="Annick Raya" w:date="2022-03-14T21:14:00Z">
            <w:rPr>
              <w:rFonts w:eastAsia="Calibri"/>
              <w:iCs/>
            </w:rPr>
          </w:rPrChange>
        </w:rPr>
        <w:pPrChange w:id="131" w:author="Laurence Bohnenblust-pidoux" w:date="2022-03-15T10:20:00Z">
          <w:pPr>
            <w:pStyle w:val="Paragraphedeliste"/>
            <w:numPr>
              <w:numId w:val="18"/>
            </w:numPr>
            <w:ind w:left="1080" w:hanging="720"/>
            <w:jc w:val="both"/>
          </w:pPr>
        </w:pPrChange>
      </w:pPr>
      <w:r w:rsidRPr="00355C78">
        <w:rPr>
          <w:rFonts w:asciiTheme="minorHAnsi" w:eastAsia="Calibri" w:hAnsiTheme="minorHAnsi" w:cstheme="minorHAnsi"/>
          <w:iCs/>
          <w:sz w:val="24"/>
          <w:szCs w:val="24"/>
          <w:rPrChange w:id="132" w:author="Annick Raya" w:date="2022-03-14T21:14:00Z">
            <w:rPr>
              <w:rFonts w:eastAsia="Calibri"/>
              <w:iCs/>
            </w:rPr>
          </w:rPrChange>
        </w:rPr>
        <w:t>Le quatrième principe, incontournable, est celui de la prise de conscience critique — ou, pour reprendre le terme forgé par Paulo Freire, la conscientisation…</w:t>
      </w:r>
      <w:ins w:id="133" w:author="Annick Raya" w:date="2022-03-14T21:16:00Z">
        <w:r w:rsidR="007A0FD7">
          <w:rPr>
            <w:rFonts w:asciiTheme="minorHAnsi" w:eastAsia="Calibri" w:hAnsiTheme="minorHAnsi" w:cstheme="minorHAnsi"/>
            <w:iCs/>
            <w:sz w:val="24"/>
            <w:szCs w:val="24"/>
          </w:rPr>
          <w:t xml:space="preserve"> </w:t>
        </w:r>
      </w:ins>
      <w:r w:rsidRPr="00355C78">
        <w:rPr>
          <w:rFonts w:asciiTheme="minorHAnsi" w:eastAsia="Calibri" w:hAnsiTheme="minorHAnsi" w:cstheme="minorHAnsi"/>
          <w:iCs/>
          <w:sz w:val="24"/>
          <w:szCs w:val="24"/>
          <w:rPrChange w:id="134" w:author="Annick Raya" w:date="2022-03-14T21:14:00Z">
            <w:rPr>
              <w:rFonts w:eastAsia="Calibri"/>
              <w:iCs/>
            </w:rPr>
          </w:rPrChange>
        </w:rPr>
        <w:t>Plusieurs dimensions de la pédagogie pour la paix ont été évoquées, où la prise de conscience tient une place importante (Clements). Cela signifie, par exemple, apprendre à prendre « conscience des relations de pouvoir et d’influence politique dans les processus économiques, sociaux et politiques », de manière à « équilibrer les rapports de force entre les populations</w:t>
      </w:r>
      <w:ins w:id="135" w:author="Annick Raya" w:date="2022-03-14T21:16:00Z">
        <w:r w:rsidR="005D430B">
          <w:rPr>
            <w:rFonts w:asciiTheme="minorHAnsi" w:eastAsia="Calibri" w:hAnsiTheme="minorHAnsi" w:cstheme="minorHAnsi"/>
            <w:iCs/>
            <w:sz w:val="24"/>
            <w:szCs w:val="24"/>
          </w:rPr>
          <w:t xml:space="preserve"> </w:t>
        </w:r>
      </w:ins>
      <w:r w:rsidRPr="00355C78">
        <w:rPr>
          <w:rFonts w:asciiTheme="minorHAnsi" w:eastAsia="Calibri" w:hAnsiTheme="minorHAnsi" w:cstheme="minorHAnsi"/>
          <w:iCs/>
          <w:sz w:val="24"/>
          <w:szCs w:val="24"/>
          <w:rPrChange w:id="136" w:author="Annick Raya" w:date="2022-03-14T21:14:00Z">
            <w:rPr>
              <w:rFonts w:eastAsia="Calibri"/>
              <w:iCs/>
            </w:rPr>
          </w:rPrChange>
        </w:rPr>
        <w:t xml:space="preserve">», dans le cadre du processus qui vise à transformer la situation. </w:t>
      </w:r>
      <w:del w:id="137" w:author="Annick Raya" w:date="2022-03-14T21:16:00Z">
        <w:r w:rsidRPr="00355C78" w:rsidDel="005D430B">
          <w:rPr>
            <w:rFonts w:asciiTheme="minorHAnsi" w:eastAsia="Calibri" w:hAnsiTheme="minorHAnsi" w:cstheme="minorHAnsi"/>
            <w:iCs/>
            <w:sz w:val="24"/>
            <w:szCs w:val="24"/>
            <w:rPrChange w:id="138" w:author="Annick Raya" w:date="2022-03-14T21:14:00Z">
              <w:rPr>
                <w:rFonts w:eastAsia="Calibri"/>
                <w:iCs/>
              </w:rPr>
            </w:rPrChange>
          </w:rPr>
          <w:delText xml:space="preserve"> </w:delText>
        </w:r>
      </w:del>
      <w:r w:rsidRPr="00355C78">
        <w:rPr>
          <w:rFonts w:asciiTheme="minorHAnsi" w:eastAsia="Calibri" w:hAnsiTheme="minorHAnsi" w:cstheme="minorHAnsi"/>
          <w:iCs/>
          <w:sz w:val="24"/>
          <w:szCs w:val="24"/>
          <w:rPrChange w:id="139" w:author="Annick Raya" w:date="2022-03-14T21:14:00Z">
            <w:rPr>
              <w:rFonts w:eastAsia="Calibri"/>
              <w:iCs/>
            </w:rPr>
          </w:rPrChange>
        </w:rPr>
        <w:t>La prise de conscience critique suppose également de savoir comment « le savoir et la compréhension sont créés et négociés par la société et souvent utilisés pour légitimer des réalités injustes et contraires à la paix</w:t>
      </w:r>
      <w:ins w:id="140" w:author="Annick Raya" w:date="2022-03-14T21:16:00Z">
        <w:r w:rsidR="005D430B">
          <w:rPr>
            <w:rFonts w:asciiTheme="minorHAnsi" w:eastAsia="Calibri" w:hAnsiTheme="minorHAnsi" w:cstheme="minorHAnsi"/>
            <w:iCs/>
            <w:sz w:val="24"/>
            <w:szCs w:val="24"/>
          </w:rPr>
          <w:t> »</w:t>
        </w:r>
      </w:ins>
      <w:del w:id="141" w:author="Annick Raya" w:date="2022-03-14T21:16:00Z">
        <w:r w:rsidRPr="00355C78" w:rsidDel="005D430B">
          <w:rPr>
            <w:rFonts w:asciiTheme="minorHAnsi" w:eastAsia="Calibri" w:hAnsiTheme="minorHAnsi" w:cstheme="minorHAnsi"/>
            <w:iCs/>
            <w:sz w:val="24"/>
            <w:szCs w:val="24"/>
            <w:rPrChange w:id="142" w:author="Annick Raya" w:date="2022-03-14T21:14:00Z">
              <w:rPr>
                <w:rFonts w:eastAsia="Calibri"/>
                <w:iCs/>
              </w:rPr>
            </w:rPrChange>
          </w:rPr>
          <w:delText xml:space="preserve"> »</w:delText>
        </w:r>
      </w:del>
      <w:r w:rsidRPr="00355C78">
        <w:rPr>
          <w:rFonts w:asciiTheme="minorHAnsi" w:eastAsia="Calibri" w:hAnsiTheme="minorHAnsi" w:cstheme="minorHAnsi"/>
          <w:iCs/>
          <w:sz w:val="24"/>
          <w:szCs w:val="24"/>
          <w:rPrChange w:id="143" w:author="Annick Raya" w:date="2022-03-14T21:14:00Z">
            <w:rPr>
              <w:rFonts w:eastAsia="Calibri"/>
              <w:iCs/>
            </w:rPr>
          </w:rPrChange>
        </w:rPr>
        <w:t>…</w:t>
      </w:r>
    </w:p>
    <w:p w14:paraId="47D7A6E3" w14:textId="45CA879D" w:rsidR="00EB31AD" w:rsidDel="005D430B" w:rsidRDefault="00EB31AD" w:rsidP="00293F29">
      <w:pPr>
        <w:jc w:val="both"/>
        <w:rPr>
          <w:del w:id="144" w:author="Annick Raya" w:date="2022-03-14T21:16:00Z"/>
          <w:rFonts w:eastAsia="Calibri"/>
          <w:lang w:eastAsia="en-US"/>
        </w:rPr>
      </w:pPr>
    </w:p>
    <w:p w14:paraId="59067A5B" w14:textId="77777777" w:rsidR="000E3C91" w:rsidRDefault="000E3C91">
      <w:pPr>
        <w:rPr>
          <w:rFonts w:ascii="Calibri" w:eastAsia="Calibri" w:hAnsi="Calibri" w:cs="Calibri"/>
        </w:rPr>
      </w:pPr>
    </w:p>
    <w:p w14:paraId="6AE6726D" w14:textId="04D1C733" w:rsidR="006C2FEE" w:rsidRDefault="006C2FEE">
      <w:pPr>
        <w:rPr>
          <w:ins w:id="145" w:author="Laurence Bohnenblust-pidoux" w:date="2022-03-15T10:21:00Z"/>
          <w:rFonts w:asciiTheme="majorHAnsi" w:eastAsia="Calibri" w:hAnsiTheme="majorHAnsi" w:cstheme="majorBidi"/>
          <w:color w:val="2F5496" w:themeColor="accent1" w:themeShade="BF"/>
          <w:sz w:val="26"/>
          <w:szCs w:val="26"/>
          <w:lang w:eastAsia="en-US"/>
        </w:rPr>
      </w:pPr>
      <w:ins w:id="146" w:author="Laurence Bohnenblust-pidoux" w:date="2022-03-15T10:21:00Z">
        <w:r>
          <w:rPr>
            <w:rFonts w:eastAsia="Calibri"/>
          </w:rPr>
          <w:br w:type="page"/>
        </w:r>
      </w:ins>
    </w:p>
    <w:p w14:paraId="046701C6" w14:textId="19FCF6E6" w:rsidR="000E3C91" w:rsidRDefault="006C2FEE" w:rsidP="00B813DE">
      <w:pPr>
        <w:pStyle w:val="Titre2"/>
        <w:rPr>
          <w:ins w:id="147" w:author="Laurence Bohnenblust-pidoux" w:date="2022-03-15T10:11:00Z"/>
          <w:rFonts w:eastAsia="Calibri"/>
        </w:rPr>
      </w:pPr>
      <w:ins w:id="148" w:author="Laurence Bohnenblust-pidoux" w:date="2022-03-15T10:18:00Z">
        <w:r w:rsidRPr="001509F8">
          <w:rPr>
            <w:rFonts w:ascii="Calibri" w:eastAsia="Calibri" w:hAnsi="Calibri" w:cs="Calibri"/>
            <w:noProof/>
          </w:rPr>
          <w:lastRenderedPageBreak/>
          <w:drawing>
            <wp:anchor distT="0" distB="0" distL="114300" distR="114300" simplePos="0" relativeHeight="251702272" behindDoc="0" locked="0" layoutInCell="1" hidden="0" allowOverlap="1" wp14:anchorId="2F5A1318" wp14:editId="1A66DA58">
              <wp:simplePos x="0" y="0"/>
              <wp:positionH relativeFrom="margin">
                <wp:posOffset>5300708</wp:posOffset>
              </wp:positionH>
              <wp:positionV relativeFrom="margin">
                <wp:posOffset>-290195</wp:posOffset>
              </wp:positionV>
              <wp:extent cx="752475" cy="752475"/>
              <wp:effectExtent l="0" t="0" r="0" b="0"/>
              <wp:wrapSquare wrapText="bothSides" distT="0" distB="0" distL="114300" distR="114300"/>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752475" cy="752475"/>
                      </a:xfrm>
                      <a:prstGeom prst="rect">
                        <a:avLst/>
                      </a:prstGeom>
                      <a:ln/>
                    </pic:spPr>
                  </pic:pic>
                </a:graphicData>
              </a:graphic>
            </wp:anchor>
          </w:drawing>
        </w:r>
      </w:ins>
      <w:r w:rsidR="00BB7205">
        <w:rPr>
          <w:rFonts w:eastAsia="Calibri"/>
        </w:rPr>
        <w:t>Déroulement possible de la célébration</w:t>
      </w:r>
    </w:p>
    <w:p w14:paraId="612BD497" w14:textId="77777777" w:rsidR="00323557" w:rsidRPr="002E09E3" w:rsidRDefault="00323557">
      <w:pPr>
        <w:rPr>
          <w:rFonts w:eastAsia="Calibri"/>
        </w:rPr>
        <w:pPrChange w:id="149" w:author="Laurence Bohnenblust-pidoux" w:date="2022-03-15T10:11:00Z">
          <w:pPr>
            <w:pStyle w:val="Titre2"/>
          </w:pPr>
        </w:pPrChange>
      </w:pPr>
    </w:p>
    <w:tbl>
      <w:tblPr>
        <w:tblStyle w:val="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6"/>
        <w:gridCol w:w="2243"/>
        <w:gridCol w:w="2148"/>
        <w:gridCol w:w="3469"/>
      </w:tblGrid>
      <w:tr w:rsidR="000E3C91" w14:paraId="7ED56230" w14:textId="77777777">
        <w:tc>
          <w:tcPr>
            <w:tcW w:w="1916" w:type="dxa"/>
          </w:tcPr>
          <w:p w14:paraId="7EBBC518" w14:textId="77777777" w:rsidR="000E3C91" w:rsidRPr="005D430B" w:rsidRDefault="000E3C91">
            <w:pPr>
              <w:jc w:val="both"/>
              <w:rPr>
                <w:rFonts w:asciiTheme="minorHAnsi" w:hAnsiTheme="minorHAnsi" w:cstheme="minorHAnsi"/>
                <w:rPrChange w:id="150" w:author="Annick Raya" w:date="2022-03-14T21:17:00Z">
                  <w:rPr/>
                </w:rPrChange>
              </w:rPr>
            </w:pPr>
          </w:p>
        </w:tc>
        <w:tc>
          <w:tcPr>
            <w:tcW w:w="2243" w:type="dxa"/>
          </w:tcPr>
          <w:p w14:paraId="04852475" w14:textId="77777777" w:rsidR="000E3C91" w:rsidRPr="005D430B" w:rsidRDefault="00BB7205">
            <w:pPr>
              <w:jc w:val="both"/>
              <w:rPr>
                <w:rFonts w:asciiTheme="minorHAnsi" w:hAnsiTheme="minorHAnsi" w:cstheme="minorHAnsi"/>
                <w:rPrChange w:id="151" w:author="Annick Raya" w:date="2022-03-14T21:17:00Z">
                  <w:rPr/>
                </w:rPrChange>
              </w:rPr>
            </w:pPr>
            <w:r w:rsidRPr="005D430B">
              <w:rPr>
                <w:rFonts w:asciiTheme="minorHAnsi" w:hAnsiTheme="minorHAnsi" w:cstheme="minorHAnsi"/>
                <w:rPrChange w:id="152" w:author="Annick Raya" w:date="2022-03-14T21:17:00Z">
                  <w:rPr/>
                </w:rPrChange>
              </w:rPr>
              <w:t>Pour tous les âges</w:t>
            </w:r>
          </w:p>
        </w:tc>
        <w:tc>
          <w:tcPr>
            <w:tcW w:w="2148" w:type="dxa"/>
          </w:tcPr>
          <w:p w14:paraId="02D43E00" w14:textId="77777777" w:rsidR="000E3C91" w:rsidRPr="005D430B" w:rsidRDefault="00BB7205">
            <w:pPr>
              <w:jc w:val="both"/>
              <w:rPr>
                <w:rFonts w:asciiTheme="minorHAnsi" w:hAnsiTheme="minorHAnsi" w:cstheme="minorHAnsi"/>
                <w:rPrChange w:id="153" w:author="Annick Raya" w:date="2022-03-14T21:17:00Z">
                  <w:rPr/>
                </w:rPrChange>
              </w:rPr>
            </w:pPr>
            <w:r w:rsidRPr="005D430B">
              <w:rPr>
                <w:rFonts w:asciiTheme="minorHAnsi" w:hAnsiTheme="minorHAnsi" w:cstheme="minorHAnsi"/>
                <w:rPrChange w:id="154" w:author="Annick Raya" w:date="2022-03-14T21:17:00Z">
                  <w:rPr/>
                </w:rPrChange>
              </w:rPr>
              <w:t>Pour l’éveil à la foi</w:t>
            </w:r>
          </w:p>
        </w:tc>
        <w:tc>
          <w:tcPr>
            <w:tcW w:w="3469" w:type="dxa"/>
          </w:tcPr>
          <w:p w14:paraId="235B40E5" w14:textId="77777777" w:rsidR="000E3C91" w:rsidRPr="005D430B" w:rsidRDefault="00BB7205">
            <w:pPr>
              <w:jc w:val="both"/>
              <w:rPr>
                <w:rFonts w:asciiTheme="minorHAnsi" w:hAnsiTheme="minorHAnsi" w:cstheme="minorHAnsi"/>
                <w:rPrChange w:id="155" w:author="Annick Raya" w:date="2022-03-14T21:17:00Z">
                  <w:rPr/>
                </w:rPrChange>
              </w:rPr>
            </w:pPr>
            <w:r w:rsidRPr="005D430B">
              <w:rPr>
                <w:rFonts w:asciiTheme="minorHAnsi" w:hAnsiTheme="minorHAnsi" w:cstheme="minorHAnsi"/>
                <w:rPrChange w:id="156" w:author="Annick Raya" w:date="2022-03-14T21:17:00Z">
                  <w:rPr/>
                </w:rPrChange>
              </w:rPr>
              <w:t>Pour les enfants de 6 à 10 ans</w:t>
            </w:r>
          </w:p>
        </w:tc>
      </w:tr>
      <w:tr w:rsidR="000E3C91" w14:paraId="5CD57722" w14:textId="77777777">
        <w:tc>
          <w:tcPr>
            <w:tcW w:w="1916" w:type="dxa"/>
          </w:tcPr>
          <w:p w14:paraId="5B24C9D7" w14:textId="77777777" w:rsidR="000E3C91" w:rsidRPr="005D430B" w:rsidRDefault="00BB7205">
            <w:pPr>
              <w:rPr>
                <w:rFonts w:asciiTheme="minorHAnsi" w:hAnsiTheme="minorHAnsi" w:cstheme="minorHAnsi"/>
                <w:rPrChange w:id="157" w:author="Annick Raya" w:date="2022-03-14T21:17:00Z">
                  <w:rPr/>
                </w:rPrChange>
              </w:rPr>
              <w:pPrChange w:id="158" w:author="Annick Raya" w:date="2022-03-14T21:17:00Z">
                <w:pPr>
                  <w:jc w:val="both"/>
                </w:pPr>
              </w:pPrChange>
            </w:pPr>
            <w:r w:rsidRPr="005D430B">
              <w:rPr>
                <w:rFonts w:asciiTheme="minorHAnsi" w:hAnsiTheme="minorHAnsi" w:cstheme="minorHAnsi"/>
                <w:rPrChange w:id="159" w:author="Annick Raya" w:date="2022-03-14T21:17:00Z">
                  <w:rPr/>
                </w:rPrChange>
              </w:rPr>
              <w:t xml:space="preserve">Biotope et insecte </w:t>
            </w:r>
          </w:p>
        </w:tc>
        <w:tc>
          <w:tcPr>
            <w:tcW w:w="7860" w:type="dxa"/>
            <w:gridSpan w:val="3"/>
          </w:tcPr>
          <w:p w14:paraId="2D60276E" w14:textId="2E49489F" w:rsidR="000E3C91" w:rsidRPr="005D430B" w:rsidRDefault="00B813DE">
            <w:pPr>
              <w:jc w:val="both"/>
              <w:rPr>
                <w:rFonts w:asciiTheme="minorHAnsi" w:hAnsiTheme="minorHAnsi" w:cstheme="minorHAnsi"/>
                <w:rPrChange w:id="160" w:author="Annick Raya" w:date="2022-03-14T21:17:00Z">
                  <w:rPr/>
                </w:rPrChange>
              </w:rPr>
            </w:pPr>
            <w:r w:rsidRPr="005D430B">
              <w:rPr>
                <w:rFonts w:asciiTheme="minorHAnsi" w:hAnsiTheme="minorHAnsi" w:cstheme="minorHAnsi"/>
                <w:rPrChange w:id="161" w:author="Annick Raya" w:date="2022-03-14T21:17:00Z">
                  <w:rPr/>
                </w:rPrChange>
              </w:rPr>
              <w:t>Voir la présentation du</w:t>
            </w:r>
            <w:r w:rsidR="00BB7205" w:rsidRPr="005D430B">
              <w:rPr>
                <w:rFonts w:asciiTheme="minorHAnsi" w:hAnsiTheme="minorHAnsi" w:cstheme="minorHAnsi"/>
                <w:rPrChange w:id="162" w:author="Annick Raya" w:date="2022-03-14T21:17:00Z">
                  <w:rPr/>
                </w:rPrChange>
              </w:rPr>
              <w:t xml:space="preserve"> biotope et la coccinelle</w:t>
            </w:r>
            <w:r w:rsidRPr="005D430B">
              <w:rPr>
                <w:rFonts w:asciiTheme="minorHAnsi" w:hAnsiTheme="minorHAnsi" w:cstheme="minorHAnsi"/>
                <w:vertAlign w:val="superscript"/>
                <w:rPrChange w:id="163" w:author="Annick Raya" w:date="2022-03-14T21:17:00Z">
                  <w:rPr>
                    <w:vertAlign w:val="superscript"/>
                  </w:rPr>
                </w:rPrChange>
              </w:rPr>
              <w:t xml:space="preserve"> </w:t>
            </w:r>
            <w:r w:rsidRPr="005D430B">
              <w:rPr>
                <w:rFonts w:asciiTheme="minorHAnsi" w:hAnsiTheme="minorHAnsi" w:cstheme="minorHAnsi"/>
                <w:rPrChange w:id="164" w:author="Annick Raya" w:date="2022-03-14T21:17:00Z">
                  <w:rPr/>
                </w:rPrChange>
              </w:rPr>
              <w:t>dans la brochure</w:t>
            </w:r>
            <w:ins w:id="165" w:author="Annick Raya" w:date="2022-03-14T21:18:00Z">
              <w:r w:rsidR="00A67D44">
                <w:rPr>
                  <w:rFonts w:asciiTheme="minorHAnsi" w:hAnsiTheme="minorHAnsi" w:cstheme="minorHAnsi"/>
                </w:rPr>
                <w:t xml:space="preserve"> (3.6)</w:t>
              </w:r>
            </w:ins>
            <w:del w:id="166" w:author="Annick Raya" w:date="2022-03-14T21:17:00Z">
              <w:r w:rsidR="00BB7205" w:rsidRPr="005D430B" w:rsidDel="005D430B">
                <w:rPr>
                  <w:rFonts w:asciiTheme="minorHAnsi" w:hAnsiTheme="minorHAnsi" w:cstheme="minorHAnsi"/>
                  <w:rPrChange w:id="167" w:author="Annick Raya" w:date="2022-03-14T21:17:00Z">
                    <w:rPr/>
                  </w:rPrChange>
                </w:rPr>
                <w:delText>.</w:delText>
              </w:r>
            </w:del>
          </w:p>
        </w:tc>
      </w:tr>
      <w:tr w:rsidR="000E3C91" w14:paraId="7CA7C750" w14:textId="77777777">
        <w:tc>
          <w:tcPr>
            <w:tcW w:w="1916" w:type="dxa"/>
          </w:tcPr>
          <w:p w14:paraId="1FA3ED62" w14:textId="77777777" w:rsidR="00FE53D0" w:rsidRPr="005D430B" w:rsidRDefault="00FE53D0" w:rsidP="00FE53D0">
            <w:pPr>
              <w:jc w:val="both"/>
              <w:rPr>
                <w:rFonts w:asciiTheme="minorHAnsi" w:hAnsiTheme="minorHAnsi" w:cstheme="minorHAnsi"/>
                <w:rPrChange w:id="168" w:author="Annick Raya" w:date="2022-03-14T21:17:00Z">
                  <w:rPr/>
                </w:rPrChange>
              </w:rPr>
            </w:pPr>
            <w:r w:rsidRPr="005D430B">
              <w:rPr>
                <w:rFonts w:asciiTheme="minorHAnsi" w:hAnsiTheme="minorHAnsi" w:cstheme="minorHAnsi"/>
                <w:rPrChange w:id="169" w:author="Annick Raya" w:date="2022-03-14T21:17:00Z">
                  <w:rPr/>
                </w:rPrChange>
              </w:rPr>
              <w:t>Activité réflexive</w:t>
            </w:r>
          </w:p>
          <w:p w14:paraId="366907DC" w14:textId="77777777" w:rsidR="000E3C91" w:rsidRPr="005D430B" w:rsidRDefault="000E3C91">
            <w:pPr>
              <w:jc w:val="both"/>
              <w:rPr>
                <w:rFonts w:asciiTheme="minorHAnsi" w:hAnsiTheme="minorHAnsi" w:cstheme="minorHAnsi"/>
                <w:rPrChange w:id="170" w:author="Annick Raya" w:date="2022-03-14T21:17:00Z">
                  <w:rPr/>
                </w:rPrChange>
              </w:rPr>
            </w:pPr>
          </w:p>
        </w:tc>
        <w:tc>
          <w:tcPr>
            <w:tcW w:w="2243" w:type="dxa"/>
          </w:tcPr>
          <w:p w14:paraId="765F5856" w14:textId="476AB278" w:rsidR="000E3C91" w:rsidRPr="005D430B" w:rsidRDefault="00FE53D0">
            <w:pPr>
              <w:jc w:val="both"/>
              <w:rPr>
                <w:rFonts w:asciiTheme="minorHAnsi" w:hAnsiTheme="minorHAnsi" w:cstheme="minorHAnsi"/>
                <w:rPrChange w:id="171" w:author="Annick Raya" w:date="2022-03-14T21:17:00Z">
                  <w:rPr/>
                </w:rPrChange>
              </w:rPr>
            </w:pPr>
            <w:r w:rsidRPr="005D430B">
              <w:rPr>
                <w:rFonts w:asciiTheme="minorHAnsi" w:hAnsiTheme="minorHAnsi" w:cstheme="minorHAnsi"/>
                <w:rPrChange w:id="172" w:author="Annick Raya" w:date="2022-03-14T21:17:00Z">
                  <w:rPr/>
                </w:rPrChange>
              </w:rPr>
              <w:t>Quelques activités pour apprivoiser la colère</w:t>
            </w:r>
          </w:p>
        </w:tc>
        <w:tc>
          <w:tcPr>
            <w:tcW w:w="2148" w:type="dxa"/>
          </w:tcPr>
          <w:p w14:paraId="42CCDE24" w14:textId="77777777" w:rsidR="000E3C91" w:rsidRPr="005D430B" w:rsidRDefault="000E3C91">
            <w:pPr>
              <w:jc w:val="both"/>
              <w:rPr>
                <w:rFonts w:asciiTheme="minorHAnsi" w:hAnsiTheme="minorHAnsi" w:cstheme="minorHAnsi"/>
                <w:rPrChange w:id="173" w:author="Annick Raya" w:date="2022-03-14T21:17:00Z">
                  <w:rPr/>
                </w:rPrChange>
              </w:rPr>
            </w:pPr>
          </w:p>
        </w:tc>
        <w:tc>
          <w:tcPr>
            <w:tcW w:w="3469" w:type="dxa"/>
          </w:tcPr>
          <w:p w14:paraId="4872F181" w14:textId="09C38B94" w:rsidR="000E3C91" w:rsidRPr="005D430B" w:rsidRDefault="00FE53D0">
            <w:pPr>
              <w:jc w:val="both"/>
              <w:rPr>
                <w:rFonts w:asciiTheme="minorHAnsi" w:hAnsiTheme="minorHAnsi" w:cstheme="minorHAnsi"/>
                <w:rPrChange w:id="174" w:author="Annick Raya" w:date="2022-03-14T21:17:00Z">
                  <w:rPr/>
                </w:rPrChange>
              </w:rPr>
            </w:pPr>
            <w:r w:rsidRPr="005D430B">
              <w:rPr>
                <w:rFonts w:asciiTheme="minorHAnsi" w:hAnsiTheme="minorHAnsi" w:cstheme="minorHAnsi"/>
                <w:rPrChange w:id="175" w:author="Annick Raya" w:date="2022-03-14T21:17:00Z">
                  <w:rPr/>
                </w:rPrChange>
              </w:rPr>
              <w:t>Apprendre à calmer sa colère</w:t>
            </w:r>
          </w:p>
        </w:tc>
      </w:tr>
      <w:tr w:rsidR="000E3C91" w14:paraId="03F2C8BD" w14:textId="77777777">
        <w:tc>
          <w:tcPr>
            <w:tcW w:w="1916" w:type="dxa"/>
          </w:tcPr>
          <w:p w14:paraId="4B964604" w14:textId="77777777" w:rsidR="000E3C91" w:rsidRPr="005D430B" w:rsidRDefault="00BB7205">
            <w:pPr>
              <w:jc w:val="both"/>
              <w:rPr>
                <w:rFonts w:asciiTheme="minorHAnsi" w:hAnsiTheme="minorHAnsi" w:cstheme="minorHAnsi"/>
                <w:rPrChange w:id="176" w:author="Annick Raya" w:date="2022-03-14T21:17:00Z">
                  <w:rPr/>
                </w:rPrChange>
              </w:rPr>
            </w:pPr>
            <w:r w:rsidRPr="005D430B">
              <w:rPr>
                <w:rFonts w:asciiTheme="minorHAnsi" w:hAnsiTheme="minorHAnsi" w:cstheme="minorHAnsi"/>
                <w:rPrChange w:id="177" w:author="Annick Raya" w:date="2022-03-14T21:17:00Z">
                  <w:rPr/>
                </w:rPrChange>
              </w:rPr>
              <w:t>Raconter la Bible</w:t>
            </w:r>
          </w:p>
        </w:tc>
        <w:tc>
          <w:tcPr>
            <w:tcW w:w="7860" w:type="dxa"/>
            <w:gridSpan w:val="3"/>
          </w:tcPr>
          <w:p w14:paraId="5480BAC2" w14:textId="77777777" w:rsidR="000E3C91" w:rsidRPr="005D430B" w:rsidRDefault="00BB7205" w:rsidP="00D86735">
            <w:pPr>
              <w:numPr>
                <w:ilvl w:val="0"/>
                <w:numId w:val="1"/>
              </w:numPr>
              <w:pBdr>
                <w:top w:val="nil"/>
                <w:left w:val="nil"/>
                <w:bottom w:val="nil"/>
                <w:right w:val="nil"/>
                <w:between w:val="nil"/>
              </w:pBdr>
              <w:ind w:left="467"/>
              <w:jc w:val="both"/>
              <w:rPr>
                <w:rFonts w:asciiTheme="minorHAnsi" w:eastAsia="Arial" w:hAnsiTheme="minorHAnsi" w:cstheme="minorHAnsi"/>
                <w:color w:val="000000"/>
                <w:rPrChange w:id="178" w:author="Annick Raya" w:date="2022-03-14T21:17:00Z">
                  <w:rPr>
                    <w:rFonts w:ascii="Arial" w:eastAsia="Arial" w:hAnsi="Arial" w:cs="Arial"/>
                    <w:color w:val="000000"/>
                    <w:sz w:val="22"/>
                    <w:szCs w:val="22"/>
                  </w:rPr>
                </w:rPrChange>
              </w:rPr>
            </w:pPr>
            <w:r w:rsidRPr="005D430B">
              <w:rPr>
                <w:rFonts w:asciiTheme="minorHAnsi" w:eastAsia="Arial" w:hAnsiTheme="minorHAnsi" w:cstheme="minorHAnsi"/>
                <w:color w:val="000000"/>
                <w:rPrChange w:id="179" w:author="Annick Raya" w:date="2022-03-14T21:17:00Z">
                  <w:rPr>
                    <w:rFonts w:ascii="Arial" w:eastAsia="Arial" w:hAnsi="Arial" w:cs="Arial"/>
                    <w:color w:val="000000"/>
                    <w:sz w:val="22"/>
                    <w:szCs w:val="22"/>
                  </w:rPr>
                </w:rPrChange>
              </w:rPr>
              <w:t>Par une narration en cercle avec des objets symboliques</w:t>
            </w:r>
            <w:r w:rsidR="00B813DE" w:rsidRPr="005D430B">
              <w:rPr>
                <w:rFonts w:asciiTheme="minorHAnsi" w:eastAsia="Arial" w:hAnsiTheme="minorHAnsi" w:cstheme="minorHAnsi"/>
                <w:color w:val="000000"/>
                <w:rPrChange w:id="180" w:author="Annick Raya" w:date="2022-03-14T21:17:00Z">
                  <w:rPr>
                    <w:rFonts w:ascii="Arial" w:eastAsia="Arial" w:hAnsi="Arial" w:cs="Arial"/>
                    <w:color w:val="000000"/>
                    <w:sz w:val="22"/>
                    <w:szCs w:val="22"/>
                  </w:rPr>
                </w:rPrChange>
              </w:rPr>
              <w:t xml:space="preserve"> </w:t>
            </w:r>
          </w:p>
          <w:p w14:paraId="74ABF56A" w14:textId="06250014" w:rsidR="00D86735" w:rsidRPr="005D430B" w:rsidRDefault="00D86735">
            <w:pPr>
              <w:pBdr>
                <w:top w:val="nil"/>
                <w:left w:val="nil"/>
                <w:bottom w:val="nil"/>
                <w:right w:val="nil"/>
                <w:between w:val="nil"/>
              </w:pBdr>
              <w:ind w:left="467"/>
              <w:jc w:val="both"/>
              <w:rPr>
                <w:rFonts w:asciiTheme="minorHAnsi" w:eastAsia="Arial" w:hAnsiTheme="minorHAnsi" w:cstheme="minorHAnsi"/>
                <w:color w:val="000000"/>
                <w:rPrChange w:id="181" w:author="Annick Raya" w:date="2022-03-14T21:17:00Z">
                  <w:rPr>
                    <w:rFonts w:ascii="Arial" w:eastAsia="Arial" w:hAnsi="Arial" w:cs="Arial"/>
                    <w:color w:val="000000"/>
                    <w:sz w:val="22"/>
                    <w:szCs w:val="22"/>
                  </w:rPr>
                </w:rPrChange>
              </w:rPr>
              <w:pPrChange w:id="182" w:author="Annick Raya" w:date="2022-03-14T21:18:00Z">
                <w:pPr>
                  <w:numPr>
                    <w:numId w:val="1"/>
                  </w:numPr>
                  <w:pBdr>
                    <w:top w:val="nil"/>
                    <w:left w:val="nil"/>
                    <w:bottom w:val="nil"/>
                    <w:right w:val="nil"/>
                    <w:between w:val="nil"/>
                  </w:pBdr>
                  <w:ind w:left="467" w:hanging="360"/>
                  <w:jc w:val="both"/>
                </w:pPr>
              </w:pPrChange>
            </w:pPr>
          </w:p>
        </w:tc>
      </w:tr>
      <w:tr w:rsidR="000E3C91" w14:paraId="2DC97F0D" w14:textId="77777777">
        <w:tc>
          <w:tcPr>
            <w:tcW w:w="1916" w:type="dxa"/>
          </w:tcPr>
          <w:p w14:paraId="140BBD6D" w14:textId="77777777" w:rsidR="000E3C91" w:rsidRPr="005D430B" w:rsidRDefault="00BB7205">
            <w:pPr>
              <w:jc w:val="both"/>
              <w:rPr>
                <w:rFonts w:asciiTheme="minorHAnsi" w:hAnsiTheme="minorHAnsi" w:cstheme="minorHAnsi"/>
                <w:rPrChange w:id="183" w:author="Annick Raya" w:date="2022-03-14T21:17:00Z">
                  <w:rPr/>
                </w:rPrChange>
              </w:rPr>
            </w:pPr>
            <w:r w:rsidRPr="005D430B">
              <w:rPr>
                <w:rFonts w:asciiTheme="minorHAnsi" w:hAnsiTheme="minorHAnsi" w:cstheme="minorHAnsi"/>
                <w:rPrChange w:id="184" w:author="Annick Raya" w:date="2022-03-14T21:17:00Z">
                  <w:rPr/>
                </w:rPrChange>
              </w:rPr>
              <w:t>Parole ouverte</w:t>
            </w:r>
          </w:p>
        </w:tc>
        <w:tc>
          <w:tcPr>
            <w:tcW w:w="7860" w:type="dxa"/>
            <w:gridSpan w:val="3"/>
          </w:tcPr>
          <w:p w14:paraId="216EAC02" w14:textId="77777777" w:rsidR="000E3C91" w:rsidRPr="005D430B" w:rsidRDefault="00BB7205">
            <w:pPr>
              <w:jc w:val="both"/>
              <w:rPr>
                <w:rFonts w:asciiTheme="minorHAnsi" w:hAnsiTheme="minorHAnsi" w:cstheme="minorHAnsi"/>
                <w:rPrChange w:id="185" w:author="Annick Raya" w:date="2022-03-14T21:17:00Z">
                  <w:rPr/>
                </w:rPrChange>
              </w:rPr>
            </w:pPr>
            <w:r w:rsidRPr="005D430B">
              <w:rPr>
                <w:rFonts w:asciiTheme="minorHAnsi" w:hAnsiTheme="minorHAnsi" w:cstheme="minorHAnsi"/>
                <w:rPrChange w:id="186" w:author="Annick Raya" w:date="2022-03-14T21:17:00Z">
                  <w:rPr/>
                </w:rPrChange>
              </w:rPr>
              <w:t>Voir ci-dessous</w:t>
            </w:r>
          </w:p>
        </w:tc>
      </w:tr>
      <w:tr w:rsidR="000E3C91" w14:paraId="16A00FAB" w14:textId="77777777">
        <w:tc>
          <w:tcPr>
            <w:tcW w:w="1916" w:type="dxa"/>
          </w:tcPr>
          <w:p w14:paraId="261BE3A6" w14:textId="77777777" w:rsidR="000E3C91" w:rsidRPr="005D430B" w:rsidRDefault="00BB7205">
            <w:pPr>
              <w:jc w:val="both"/>
              <w:rPr>
                <w:rFonts w:asciiTheme="minorHAnsi" w:hAnsiTheme="minorHAnsi" w:cstheme="minorHAnsi"/>
                <w:rPrChange w:id="187" w:author="Annick Raya" w:date="2022-03-14T21:17:00Z">
                  <w:rPr/>
                </w:rPrChange>
              </w:rPr>
            </w:pPr>
            <w:r w:rsidRPr="005D430B">
              <w:rPr>
                <w:rFonts w:asciiTheme="minorHAnsi" w:hAnsiTheme="minorHAnsi" w:cstheme="minorHAnsi"/>
                <w:rPrChange w:id="188" w:author="Annick Raya" w:date="2022-03-14T21:17:00Z">
                  <w:rPr/>
                </w:rPrChange>
              </w:rPr>
              <w:t>Prière</w:t>
            </w:r>
          </w:p>
        </w:tc>
        <w:tc>
          <w:tcPr>
            <w:tcW w:w="2243" w:type="dxa"/>
          </w:tcPr>
          <w:p w14:paraId="16F92D8D" w14:textId="624AF961" w:rsidR="000E3C91" w:rsidRPr="005D430B" w:rsidRDefault="000E3C91">
            <w:pPr>
              <w:jc w:val="both"/>
              <w:rPr>
                <w:rFonts w:asciiTheme="minorHAnsi" w:hAnsiTheme="minorHAnsi" w:cstheme="minorHAnsi"/>
                <w:rPrChange w:id="189" w:author="Annick Raya" w:date="2022-03-14T21:17:00Z">
                  <w:rPr/>
                </w:rPrChange>
              </w:rPr>
            </w:pPr>
          </w:p>
        </w:tc>
        <w:tc>
          <w:tcPr>
            <w:tcW w:w="2148" w:type="dxa"/>
          </w:tcPr>
          <w:p w14:paraId="70553051" w14:textId="559C784C" w:rsidR="000E3C91" w:rsidRPr="005D430B" w:rsidRDefault="004B44F8">
            <w:pPr>
              <w:jc w:val="both"/>
              <w:rPr>
                <w:rFonts w:asciiTheme="minorHAnsi" w:hAnsiTheme="minorHAnsi" w:cstheme="minorHAnsi"/>
                <w:rPrChange w:id="190" w:author="Annick Raya" w:date="2022-03-14T21:17:00Z">
                  <w:rPr/>
                </w:rPrChange>
              </w:rPr>
            </w:pPr>
            <w:r w:rsidRPr="005D430B">
              <w:rPr>
                <w:rFonts w:asciiTheme="minorHAnsi" w:hAnsiTheme="minorHAnsi" w:cstheme="minorHAnsi"/>
                <w:rPrChange w:id="191" w:author="Annick Raya" w:date="2022-03-14T21:17:00Z">
                  <w:rPr/>
                </w:rPrChange>
              </w:rPr>
              <w:t>Sur la peur et la colère</w:t>
            </w:r>
          </w:p>
        </w:tc>
        <w:tc>
          <w:tcPr>
            <w:tcW w:w="3469" w:type="dxa"/>
          </w:tcPr>
          <w:p w14:paraId="0F2B992D" w14:textId="714DEFC1" w:rsidR="000E3C91" w:rsidRPr="005D430B" w:rsidRDefault="004B44F8">
            <w:pPr>
              <w:jc w:val="both"/>
              <w:rPr>
                <w:rFonts w:asciiTheme="minorHAnsi" w:hAnsiTheme="minorHAnsi" w:cstheme="minorHAnsi"/>
                <w:rPrChange w:id="192" w:author="Annick Raya" w:date="2022-03-14T21:17:00Z">
                  <w:rPr/>
                </w:rPrChange>
              </w:rPr>
            </w:pPr>
            <w:r w:rsidRPr="005D430B">
              <w:rPr>
                <w:rFonts w:asciiTheme="minorHAnsi" w:hAnsiTheme="minorHAnsi" w:cstheme="minorHAnsi"/>
                <w:rPrChange w:id="193" w:author="Annick Raya" w:date="2022-03-14T21:17:00Z">
                  <w:rPr/>
                </w:rPrChange>
              </w:rPr>
              <w:t>Une prière de Jean-François Bill</w:t>
            </w:r>
          </w:p>
        </w:tc>
      </w:tr>
      <w:tr w:rsidR="000E3C91" w14:paraId="29F031CE" w14:textId="77777777">
        <w:tc>
          <w:tcPr>
            <w:tcW w:w="1916" w:type="dxa"/>
          </w:tcPr>
          <w:p w14:paraId="1585CF11" w14:textId="77777777" w:rsidR="000E3C91" w:rsidRPr="005D430B" w:rsidRDefault="00BB7205">
            <w:pPr>
              <w:jc w:val="both"/>
              <w:rPr>
                <w:rFonts w:asciiTheme="minorHAnsi" w:eastAsia="Calibri" w:hAnsiTheme="minorHAnsi" w:cstheme="minorHAnsi"/>
                <w:rPrChange w:id="194" w:author="Annick Raya" w:date="2022-03-14T21:17:00Z">
                  <w:rPr>
                    <w:rFonts w:ascii="Calibri" w:eastAsia="Calibri" w:hAnsi="Calibri" w:cs="Calibri"/>
                  </w:rPr>
                </w:rPrChange>
              </w:rPr>
            </w:pPr>
            <w:r w:rsidRPr="005D430B">
              <w:rPr>
                <w:rFonts w:asciiTheme="minorHAnsi" w:eastAsia="Calibri" w:hAnsiTheme="minorHAnsi" w:cstheme="minorHAnsi"/>
                <w:rPrChange w:id="195" w:author="Annick Raya" w:date="2022-03-14T21:17:00Z">
                  <w:rPr>
                    <w:rFonts w:ascii="Calibri" w:eastAsia="Calibri" w:hAnsi="Calibri" w:cs="Calibri"/>
                  </w:rPr>
                </w:rPrChange>
              </w:rPr>
              <w:t>Chant</w:t>
            </w:r>
          </w:p>
          <w:p w14:paraId="49657EA4" w14:textId="7A38E651" w:rsidR="000E3C91" w:rsidRPr="005D430B" w:rsidRDefault="000E3C91">
            <w:pPr>
              <w:jc w:val="both"/>
              <w:rPr>
                <w:rFonts w:asciiTheme="minorHAnsi" w:eastAsia="Calibri" w:hAnsiTheme="minorHAnsi" w:cstheme="minorHAnsi"/>
                <w:rPrChange w:id="196" w:author="Annick Raya" w:date="2022-03-14T21:17:00Z">
                  <w:rPr>
                    <w:rFonts w:ascii="Calibri" w:eastAsia="Calibri" w:hAnsi="Calibri" w:cs="Calibri"/>
                  </w:rPr>
                </w:rPrChange>
              </w:rPr>
            </w:pPr>
          </w:p>
        </w:tc>
        <w:tc>
          <w:tcPr>
            <w:tcW w:w="7860" w:type="dxa"/>
            <w:gridSpan w:val="3"/>
          </w:tcPr>
          <w:p w14:paraId="710F0293" w14:textId="77777777" w:rsidR="000E3C91" w:rsidRPr="002E09E3" w:rsidRDefault="004B44F8" w:rsidP="002E09E3">
            <w:pPr>
              <w:numPr>
                <w:ilvl w:val="0"/>
                <w:numId w:val="1"/>
              </w:numPr>
              <w:pBdr>
                <w:top w:val="nil"/>
                <w:left w:val="nil"/>
                <w:bottom w:val="nil"/>
                <w:right w:val="nil"/>
                <w:between w:val="nil"/>
              </w:pBdr>
              <w:ind w:left="467"/>
              <w:jc w:val="both"/>
              <w:rPr>
                <w:ins w:id="197" w:author="Laurence Bohnenblust-pidoux" w:date="2022-03-15T11:15:00Z"/>
                <w:rFonts w:asciiTheme="minorHAnsi" w:eastAsia="Arial" w:hAnsiTheme="minorHAnsi" w:cstheme="minorHAnsi"/>
                <w:color w:val="000000"/>
                <w:rPrChange w:id="198" w:author="Laurence Bohnenblust-pidoux" w:date="2022-03-15T11:15:00Z">
                  <w:rPr>
                    <w:ins w:id="199" w:author="Laurence Bohnenblust-pidoux" w:date="2022-03-15T11:15:00Z"/>
                    <w:rFonts w:asciiTheme="minorHAnsi" w:eastAsia="Calibri" w:hAnsiTheme="minorHAnsi" w:cstheme="minorHAnsi"/>
                    <w:color w:val="000000"/>
                    <w:sz w:val="24"/>
                    <w:szCs w:val="24"/>
                  </w:rPr>
                </w:rPrChange>
              </w:rPr>
              <w:pPrChange w:id="200" w:author="Laurence Bohnenblust-pidoux" w:date="2022-03-15T11:15:00Z">
                <w:pPr>
                  <w:pStyle w:val="Paragraphedeliste"/>
                  <w:numPr>
                    <w:numId w:val="15"/>
                  </w:numPr>
                  <w:pBdr>
                    <w:top w:val="nil"/>
                    <w:left w:val="nil"/>
                    <w:bottom w:val="nil"/>
                    <w:right w:val="nil"/>
                    <w:between w:val="nil"/>
                  </w:pBdr>
                  <w:ind w:hanging="360"/>
                  <w:jc w:val="both"/>
                </w:pPr>
              </w:pPrChange>
            </w:pPr>
            <w:r w:rsidRPr="002E09E3">
              <w:rPr>
                <w:rFonts w:asciiTheme="minorHAnsi" w:eastAsia="Arial" w:hAnsiTheme="minorHAnsi" w:cstheme="minorHAnsi"/>
                <w:color w:val="000000"/>
                <w:rPrChange w:id="201" w:author="Laurence Bohnenblust-pidoux" w:date="2022-03-15T11:15:00Z">
                  <w:rPr>
                    <w:rFonts w:ascii="Calibri" w:eastAsia="Calibri" w:hAnsi="Calibri" w:cs="Calibri"/>
                    <w:color w:val="000000"/>
                  </w:rPr>
                </w:rPrChange>
              </w:rPr>
              <w:t>Je ne t’abandonnerai pas</w:t>
            </w:r>
            <w:ins w:id="202" w:author="Annick Raya" w:date="2022-03-14T21:17:00Z">
              <w:r w:rsidR="006B414A" w:rsidRPr="002E09E3">
                <w:rPr>
                  <w:rFonts w:asciiTheme="minorHAnsi" w:eastAsia="Arial" w:hAnsiTheme="minorHAnsi" w:cstheme="minorHAnsi"/>
                  <w:color w:val="000000"/>
                  <w:rPrChange w:id="203" w:author="Laurence Bohnenblust-pidoux" w:date="2022-03-15T11:15:00Z">
                    <w:rPr>
                      <w:rFonts w:asciiTheme="minorHAnsi" w:eastAsia="Calibri" w:hAnsiTheme="minorHAnsi" w:cstheme="minorHAnsi"/>
                      <w:color w:val="000000"/>
                      <w:sz w:val="24"/>
                      <w:szCs w:val="24"/>
                    </w:rPr>
                  </w:rPrChange>
                </w:rPr>
                <w:t>,</w:t>
              </w:r>
            </w:ins>
            <w:r w:rsidRPr="002E09E3">
              <w:rPr>
                <w:rFonts w:asciiTheme="minorHAnsi" w:eastAsia="Arial" w:hAnsiTheme="minorHAnsi" w:cstheme="minorHAnsi"/>
                <w:color w:val="000000"/>
                <w:rPrChange w:id="204" w:author="Laurence Bohnenblust-pidoux" w:date="2022-03-15T11:15:00Z">
                  <w:rPr>
                    <w:rFonts w:ascii="Calibri" w:eastAsia="Calibri" w:hAnsi="Calibri" w:cs="Calibri"/>
                    <w:color w:val="000000"/>
                  </w:rPr>
                </w:rPrChange>
              </w:rPr>
              <w:t xml:space="preserve"> de Philippe Corset</w:t>
            </w:r>
          </w:p>
          <w:p w14:paraId="559E0344" w14:textId="0244B729" w:rsidR="002E09E3" w:rsidRPr="005D430B" w:rsidRDefault="002E09E3" w:rsidP="002E09E3">
            <w:pPr>
              <w:numPr>
                <w:ilvl w:val="0"/>
                <w:numId w:val="1"/>
              </w:numPr>
              <w:pBdr>
                <w:top w:val="nil"/>
                <w:left w:val="nil"/>
                <w:bottom w:val="nil"/>
                <w:right w:val="nil"/>
                <w:between w:val="nil"/>
              </w:pBdr>
              <w:ind w:left="467"/>
              <w:jc w:val="both"/>
              <w:rPr>
                <w:rFonts w:asciiTheme="minorHAnsi" w:eastAsia="Calibri" w:hAnsiTheme="minorHAnsi" w:cstheme="minorHAnsi"/>
                <w:color w:val="000000"/>
                <w:rPrChange w:id="205" w:author="Annick Raya" w:date="2022-03-14T21:17:00Z">
                  <w:rPr>
                    <w:rFonts w:ascii="Calibri" w:eastAsia="Calibri" w:hAnsi="Calibri" w:cs="Calibri"/>
                    <w:color w:val="000000"/>
                  </w:rPr>
                </w:rPrChange>
              </w:rPr>
              <w:pPrChange w:id="206" w:author="Laurence Bohnenblust-pidoux" w:date="2022-03-15T11:15:00Z">
                <w:pPr>
                  <w:pStyle w:val="Paragraphedeliste"/>
                  <w:numPr>
                    <w:numId w:val="15"/>
                  </w:numPr>
                  <w:pBdr>
                    <w:top w:val="nil"/>
                    <w:left w:val="nil"/>
                    <w:bottom w:val="nil"/>
                    <w:right w:val="nil"/>
                    <w:between w:val="nil"/>
                  </w:pBdr>
                  <w:ind w:hanging="360"/>
                  <w:jc w:val="both"/>
                </w:pPr>
              </w:pPrChange>
            </w:pPr>
            <w:ins w:id="207" w:author="Laurence Bohnenblust-pidoux" w:date="2022-03-15T11:15:00Z">
              <w:r w:rsidRPr="002E09E3">
                <w:rPr>
                  <w:rFonts w:asciiTheme="minorHAnsi" w:eastAsia="Arial" w:hAnsiTheme="minorHAnsi" w:cstheme="minorHAnsi"/>
                  <w:color w:val="000000"/>
                  <w:rPrChange w:id="208" w:author="Laurence Bohnenblust-pidoux" w:date="2022-03-15T11:15:00Z">
                    <w:rPr>
                      <w:rFonts w:asciiTheme="minorHAnsi" w:eastAsia="Calibri" w:hAnsiTheme="minorHAnsi" w:cstheme="minorHAnsi"/>
                      <w:color w:val="000000"/>
                      <w:sz w:val="24"/>
                      <w:szCs w:val="24"/>
                    </w:rPr>
                  </w:rPrChange>
                </w:rPr>
                <w:t>Gethsémané</w:t>
              </w:r>
              <w:r>
                <w:rPr>
                  <w:rFonts w:asciiTheme="minorHAnsi" w:eastAsia="Calibri" w:hAnsiTheme="minorHAnsi" w:cstheme="minorHAnsi"/>
                  <w:color w:val="000000"/>
                </w:rPr>
                <w:t> </w:t>
              </w:r>
            </w:ins>
            <w:ins w:id="209" w:author="Laurence Bohnenblust-pidoux" w:date="2022-03-15T11:16:00Z">
              <w:r>
                <w:rPr>
                  <w:rFonts w:asciiTheme="minorHAnsi" w:eastAsia="Calibri" w:hAnsiTheme="minorHAnsi" w:cstheme="minorHAnsi"/>
                  <w:color w:val="000000"/>
                </w:rPr>
                <w:t>de Philippe Corset</w:t>
              </w:r>
            </w:ins>
          </w:p>
        </w:tc>
      </w:tr>
      <w:tr w:rsidR="000E3C91" w14:paraId="181AECFF" w14:textId="77777777">
        <w:tc>
          <w:tcPr>
            <w:tcW w:w="1916" w:type="dxa"/>
          </w:tcPr>
          <w:p w14:paraId="7EB3671A" w14:textId="77777777" w:rsidR="000E3C91" w:rsidRPr="005D430B" w:rsidRDefault="00BB7205">
            <w:pPr>
              <w:jc w:val="both"/>
              <w:rPr>
                <w:rFonts w:asciiTheme="minorHAnsi" w:hAnsiTheme="minorHAnsi" w:cstheme="minorHAnsi"/>
                <w:rPrChange w:id="210" w:author="Annick Raya" w:date="2022-03-14T21:17:00Z">
                  <w:rPr/>
                </w:rPrChange>
              </w:rPr>
            </w:pPr>
            <w:r w:rsidRPr="005D430B">
              <w:rPr>
                <w:rFonts w:asciiTheme="minorHAnsi" w:hAnsiTheme="minorHAnsi" w:cstheme="minorHAnsi"/>
                <w:rPrChange w:id="211" w:author="Annick Raya" w:date="2022-03-14T21:17:00Z">
                  <w:rPr/>
                </w:rPrChange>
              </w:rPr>
              <w:t>Activité créatrice</w:t>
            </w:r>
          </w:p>
        </w:tc>
        <w:tc>
          <w:tcPr>
            <w:tcW w:w="7860" w:type="dxa"/>
            <w:gridSpan w:val="3"/>
          </w:tcPr>
          <w:p w14:paraId="202EBDEE" w14:textId="0C3AFE6D" w:rsidR="00D66684" w:rsidRPr="005D430B" w:rsidRDefault="00D66684" w:rsidP="009D5559">
            <w:pPr>
              <w:numPr>
                <w:ilvl w:val="0"/>
                <w:numId w:val="1"/>
              </w:numPr>
              <w:pBdr>
                <w:top w:val="nil"/>
                <w:left w:val="nil"/>
                <w:bottom w:val="nil"/>
                <w:right w:val="nil"/>
                <w:between w:val="nil"/>
              </w:pBdr>
              <w:ind w:left="467"/>
              <w:jc w:val="both"/>
              <w:rPr>
                <w:rFonts w:asciiTheme="minorHAnsi" w:eastAsia="Arial" w:hAnsiTheme="minorHAnsi" w:cstheme="minorHAnsi"/>
                <w:color w:val="000000"/>
                <w:rPrChange w:id="212" w:author="Annick Raya" w:date="2022-03-14T21:17:00Z">
                  <w:rPr>
                    <w:rFonts w:ascii="Arial" w:eastAsia="Arial" w:hAnsi="Arial" w:cs="Arial"/>
                    <w:color w:val="000000"/>
                    <w:sz w:val="22"/>
                    <w:szCs w:val="22"/>
                  </w:rPr>
                </w:rPrChange>
              </w:rPr>
            </w:pPr>
            <w:r w:rsidRPr="005D430B">
              <w:rPr>
                <w:rFonts w:asciiTheme="minorHAnsi" w:eastAsia="Arial" w:hAnsiTheme="minorHAnsi" w:cstheme="minorHAnsi"/>
                <w:color w:val="000000"/>
                <w:rPrChange w:id="213" w:author="Annick Raya" w:date="2022-03-14T21:17:00Z">
                  <w:rPr>
                    <w:rFonts w:ascii="Arial" w:eastAsia="Arial" w:hAnsi="Arial" w:cs="Arial"/>
                    <w:color w:val="000000"/>
                    <w:sz w:val="22"/>
                    <w:szCs w:val="22"/>
                  </w:rPr>
                </w:rPrChange>
              </w:rPr>
              <w:t>Faire un jardin de Pâques</w:t>
            </w:r>
            <w:r w:rsidR="009D5559" w:rsidRPr="005D430B">
              <w:rPr>
                <w:rFonts w:asciiTheme="minorHAnsi" w:eastAsia="Arial" w:hAnsiTheme="minorHAnsi" w:cstheme="minorHAnsi"/>
                <w:color w:val="000000"/>
                <w:rPrChange w:id="214" w:author="Annick Raya" w:date="2022-03-14T21:17:00Z">
                  <w:rPr>
                    <w:rFonts w:ascii="Arial" w:eastAsia="Arial" w:hAnsi="Arial" w:cs="Arial"/>
                    <w:color w:val="000000"/>
                    <w:sz w:val="22"/>
                    <w:szCs w:val="22"/>
                  </w:rPr>
                </w:rPrChange>
              </w:rPr>
              <w:t>. Présenter dans des feuilles en annexe</w:t>
            </w:r>
          </w:p>
          <w:p w14:paraId="63EE3113" w14:textId="77777777" w:rsidR="009D5559" w:rsidRPr="005D430B" w:rsidRDefault="009D5559" w:rsidP="009D5559">
            <w:pPr>
              <w:numPr>
                <w:ilvl w:val="0"/>
                <w:numId w:val="1"/>
              </w:numPr>
              <w:pBdr>
                <w:top w:val="nil"/>
                <w:left w:val="nil"/>
                <w:bottom w:val="nil"/>
                <w:right w:val="nil"/>
                <w:between w:val="nil"/>
              </w:pBdr>
              <w:ind w:left="467"/>
              <w:jc w:val="both"/>
              <w:rPr>
                <w:rFonts w:asciiTheme="minorHAnsi" w:eastAsia="Arial" w:hAnsiTheme="minorHAnsi" w:cstheme="minorHAnsi"/>
                <w:color w:val="000000"/>
                <w:rPrChange w:id="215" w:author="Annick Raya" w:date="2022-03-14T21:17:00Z">
                  <w:rPr>
                    <w:rFonts w:ascii="Arial" w:eastAsia="Arial" w:hAnsi="Arial" w:cs="Arial"/>
                    <w:color w:val="000000"/>
                    <w:sz w:val="22"/>
                    <w:szCs w:val="22"/>
                  </w:rPr>
                </w:rPrChange>
              </w:rPr>
            </w:pPr>
            <w:r w:rsidRPr="005D430B">
              <w:rPr>
                <w:rFonts w:asciiTheme="minorHAnsi" w:eastAsia="Arial" w:hAnsiTheme="minorHAnsi" w:cstheme="minorHAnsi"/>
                <w:color w:val="000000"/>
                <w:rPrChange w:id="216" w:author="Annick Raya" w:date="2022-03-14T21:17:00Z">
                  <w:rPr>
                    <w:rFonts w:ascii="Arial" w:eastAsia="Arial" w:hAnsi="Arial" w:cs="Arial"/>
                    <w:color w:val="000000"/>
                    <w:sz w:val="22"/>
                    <w:szCs w:val="22"/>
                  </w:rPr>
                </w:rPrChange>
              </w:rPr>
              <w:t>Développement</w:t>
            </w:r>
          </w:p>
          <w:p w14:paraId="37A73C08" w14:textId="77777777" w:rsidR="009D5559" w:rsidRPr="005D430B" w:rsidRDefault="009D5559" w:rsidP="009D5559">
            <w:pPr>
              <w:numPr>
                <w:ilvl w:val="0"/>
                <w:numId w:val="1"/>
              </w:numPr>
              <w:pBdr>
                <w:top w:val="nil"/>
                <w:left w:val="nil"/>
                <w:bottom w:val="nil"/>
                <w:right w:val="nil"/>
                <w:between w:val="nil"/>
              </w:pBdr>
              <w:ind w:left="467"/>
              <w:jc w:val="both"/>
              <w:rPr>
                <w:rFonts w:asciiTheme="minorHAnsi" w:eastAsia="Arial" w:hAnsiTheme="minorHAnsi" w:cstheme="minorHAnsi"/>
                <w:color w:val="000000"/>
                <w:rPrChange w:id="217" w:author="Annick Raya" w:date="2022-03-14T21:17:00Z">
                  <w:rPr>
                    <w:rFonts w:ascii="Arial" w:eastAsia="Arial" w:hAnsi="Arial" w:cs="Arial"/>
                    <w:color w:val="000000"/>
                    <w:sz w:val="22"/>
                    <w:szCs w:val="22"/>
                  </w:rPr>
                </w:rPrChange>
              </w:rPr>
            </w:pPr>
            <w:r w:rsidRPr="005D430B">
              <w:rPr>
                <w:rFonts w:asciiTheme="minorHAnsi" w:eastAsia="Arial" w:hAnsiTheme="minorHAnsi" w:cstheme="minorHAnsi"/>
                <w:color w:val="000000"/>
                <w:rPrChange w:id="218" w:author="Annick Raya" w:date="2022-03-14T21:17:00Z">
                  <w:rPr>
                    <w:rFonts w:ascii="Arial" w:eastAsia="Arial" w:hAnsi="Arial" w:cs="Arial"/>
                    <w:color w:val="000000"/>
                    <w:sz w:val="22"/>
                    <w:szCs w:val="22"/>
                  </w:rPr>
                </w:rPrChange>
              </w:rPr>
              <w:t>Dessin</w:t>
            </w:r>
          </w:p>
          <w:p w14:paraId="37537777" w14:textId="2C4E4018" w:rsidR="009D5559" w:rsidRPr="005D430B" w:rsidRDefault="009D5559" w:rsidP="009D5559">
            <w:pPr>
              <w:numPr>
                <w:ilvl w:val="0"/>
                <w:numId w:val="1"/>
              </w:numPr>
              <w:pBdr>
                <w:top w:val="nil"/>
                <w:left w:val="nil"/>
                <w:bottom w:val="nil"/>
                <w:right w:val="nil"/>
                <w:between w:val="nil"/>
              </w:pBdr>
              <w:ind w:left="467"/>
              <w:jc w:val="both"/>
              <w:rPr>
                <w:rFonts w:asciiTheme="minorHAnsi" w:eastAsia="Arial" w:hAnsiTheme="minorHAnsi" w:cstheme="minorHAnsi"/>
                <w:color w:val="000000"/>
                <w:rPrChange w:id="219" w:author="Annick Raya" w:date="2022-03-14T21:17:00Z">
                  <w:rPr>
                    <w:rFonts w:ascii="Arial" w:eastAsia="Arial" w:hAnsi="Arial" w:cs="Arial"/>
                    <w:color w:val="000000"/>
                    <w:sz w:val="22"/>
                    <w:szCs w:val="22"/>
                  </w:rPr>
                </w:rPrChange>
              </w:rPr>
            </w:pPr>
            <w:r w:rsidRPr="005D430B">
              <w:rPr>
                <w:rFonts w:asciiTheme="minorHAnsi" w:eastAsia="Arial" w:hAnsiTheme="minorHAnsi" w:cstheme="minorHAnsi"/>
                <w:color w:val="000000"/>
                <w:rPrChange w:id="220" w:author="Annick Raya" w:date="2022-03-14T21:17:00Z">
                  <w:rPr>
                    <w:rFonts w:ascii="Arial" w:eastAsia="Arial" w:hAnsi="Arial" w:cs="Arial"/>
                    <w:color w:val="000000"/>
                    <w:sz w:val="22"/>
                    <w:szCs w:val="22"/>
                  </w:rPr>
                </w:rPrChange>
              </w:rPr>
              <w:t>Livret</w:t>
            </w:r>
          </w:p>
        </w:tc>
      </w:tr>
      <w:tr w:rsidR="000E3C91" w14:paraId="203B74DC" w14:textId="77777777">
        <w:tc>
          <w:tcPr>
            <w:tcW w:w="1916" w:type="dxa"/>
          </w:tcPr>
          <w:p w14:paraId="6BEDC0BD" w14:textId="59FD9ABA" w:rsidR="000E3C91" w:rsidRPr="005D430B" w:rsidRDefault="00BB7205">
            <w:pPr>
              <w:jc w:val="both"/>
              <w:rPr>
                <w:rFonts w:asciiTheme="minorHAnsi" w:hAnsiTheme="minorHAnsi" w:cstheme="minorHAnsi"/>
                <w:rPrChange w:id="221" w:author="Annick Raya" w:date="2022-03-14T21:17:00Z">
                  <w:rPr/>
                </w:rPrChange>
              </w:rPr>
            </w:pPr>
            <w:r w:rsidRPr="005D430B">
              <w:rPr>
                <w:rFonts w:asciiTheme="minorHAnsi" w:hAnsiTheme="minorHAnsi" w:cstheme="minorHAnsi"/>
                <w:rPrChange w:id="222" w:author="Annick Raya" w:date="2022-03-14T21:17:00Z">
                  <w:rPr/>
                </w:rPrChange>
              </w:rPr>
              <w:t>Animation ludique</w:t>
            </w:r>
          </w:p>
        </w:tc>
        <w:tc>
          <w:tcPr>
            <w:tcW w:w="7860" w:type="dxa"/>
            <w:gridSpan w:val="3"/>
          </w:tcPr>
          <w:p w14:paraId="1B0815DD" w14:textId="65FA82A1" w:rsidR="009D5559" w:rsidRPr="005D430B" w:rsidRDefault="009D5559" w:rsidP="009D5559">
            <w:pPr>
              <w:jc w:val="both"/>
              <w:rPr>
                <w:rFonts w:asciiTheme="minorHAnsi" w:eastAsia="Calibri" w:hAnsiTheme="minorHAnsi" w:cstheme="minorHAnsi"/>
                <w:rPrChange w:id="223" w:author="Annick Raya" w:date="2022-03-14T21:17:00Z">
                  <w:rPr>
                    <w:rFonts w:ascii="Calibri" w:eastAsia="Calibri" w:hAnsi="Calibri" w:cs="Calibri"/>
                  </w:rPr>
                </w:rPrChange>
              </w:rPr>
            </w:pPr>
            <w:r w:rsidRPr="005D430B">
              <w:rPr>
                <w:rFonts w:asciiTheme="minorHAnsi" w:eastAsia="Calibri" w:hAnsiTheme="minorHAnsi" w:cstheme="minorHAnsi"/>
                <w:rPrChange w:id="224" w:author="Annick Raya" w:date="2022-03-14T21:17:00Z">
                  <w:rPr>
                    <w:rFonts w:ascii="Calibri" w:eastAsia="Calibri" w:hAnsi="Calibri" w:cs="Calibri"/>
                  </w:rPr>
                </w:rPrChange>
              </w:rPr>
              <w:t>Affronter ses peurs en jouant à l’échelle de la peur</w:t>
            </w:r>
            <w:r w:rsidR="00314737" w:rsidRPr="005D430B">
              <w:rPr>
                <w:rFonts w:asciiTheme="minorHAnsi" w:eastAsia="Calibri" w:hAnsiTheme="minorHAnsi" w:cstheme="minorHAnsi"/>
                <w:rPrChange w:id="225" w:author="Annick Raya" w:date="2022-03-14T21:17:00Z">
                  <w:rPr>
                    <w:rFonts w:ascii="Calibri" w:eastAsia="Calibri" w:hAnsi="Calibri" w:cs="Calibri"/>
                  </w:rPr>
                </w:rPrChange>
              </w:rPr>
              <w:t xml:space="preserve"> </w:t>
            </w:r>
            <w:ins w:id="226" w:author="Annick Raya" w:date="2022-03-14T21:19:00Z">
              <w:r w:rsidR="00F825EB">
                <w:rPr>
                  <w:rFonts w:asciiTheme="minorHAnsi" w:eastAsia="Calibri" w:hAnsiTheme="minorHAnsi" w:cstheme="minorHAnsi"/>
                </w:rPr>
                <w:t xml:space="preserve">et </w:t>
              </w:r>
            </w:ins>
            <w:r w:rsidR="00314737" w:rsidRPr="005D430B">
              <w:rPr>
                <w:rFonts w:asciiTheme="minorHAnsi" w:eastAsia="Calibri" w:hAnsiTheme="minorHAnsi" w:cstheme="minorHAnsi"/>
                <w:rPrChange w:id="227" w:author="Annick Raya" w:date="2022-03-14T21:17:00Z">
                  <w:rPr>
                    <w:rFonts w:ascii="Calibri" w:eastAsia="Calibri" w:hAnsi="Calibri" w:cs="Calibri"/>
                  </w:rPr>
                </w:rPrChange>
              </w:rPr>
              <w:t>en ouvrant son regard</w:t>
            </w:r>
          </w:p>
        </w:tc>
      </w:tr>
      <w:tr w:rsidR="000E3C91" w14:paraId="2B7D8EA9" w14:textId="77777777">
        <w:tc>
          <w:tcPr>
            <w:tcW w:w="1916" w:type="dxa"/>
          </w:tcPr>
          <w:p w14:paraId="23FEF0E5" w14:textId="77777777" w:rsidR="000E3C91" w:rsidRPr="005D430B" w:rsidRDefault="00BB7205">
            <w:pPr>
              <w:jc w:val="both"/>
              <w:rPr>
                <w:rFonts w:asciiTheme="minorHAnsi" w:hAnsiTheme="minorHAnsi" w:cstheme="minorHAnsi"/>
                <w:rPrChange w:id="228" w:author="Annick Raya" w:date="2022-03-14T21:17:00Z">
                  <w:rPr/>
                </w:rPrChange>
              </w:rPr>
            </w:pPr>
            <w:r w:rsidRPr="005D430B">
              <w:rPr>
                <w:rFonts w:asciiTheme="minorHAnsi" w:hAnsiTheme="minorHAnsi" w:cstheme="minorHAnsi"/>
                <w:rPrChange w:id="229" w:author="Annick Raya" w:date="2022-03-14T21:17:00Z">
                  <w:rPr/>
                </w:rPrChange>
              </w:rPr>
              <w:t>La suite en famille</w:t>
            </w:r>
          </w:p>
        </w:tc>
        <w:tc>
          <w:tcPr>
            <w:tcW w:w="7860" w:type="dxa"/>
            <w:gridSpan w:val="3"/>
          </w:tcPr>
          <w:p w14:paraId="1873BF46" w14:textId="0860F2B6" w:rsidR="000E3C91" w:rsidRPr="005D430B" w:rsidRDefault="00BB7205">
            <w:pPr>
              <w:rPr>
                <w:rFonts w:asciiTheme="minorHAnsi" w:hAnsiTheme="minorHAnsi" w:cstheme="minorHAnsi"/>
                <w:rPrChange w:id="230" w:author="Annick Raya" w:date="2022-03-14T21:17:00Z">
                  <w:rPr/>
                </w:rPrChange>
              </w:rPr>
            </w:pPr>
            <w:r w:rsidRPr="005D430B">
              <w:rPr>
                <w:rFonts w:asciiTheme="minorHAnsi" w:hAnsiTheme="minorHAnsi" w:cstheme="minorHAnsi"/>
                <w:rPrChange w:id="231" w:author="Annick Raya" w:date="2022-03-14T21:17:00Z">
                  <w:rPr/>
                </w:rPrChange>
              </w:rPr>
              <w:t xml:space="preserve"> </w:t>
            </w:r>
            <w:r w:rsidR="00D33241" w:rsidRPr="005D430B">
              <w:rPr>
                <w:rFonts w:asciiTheme="minorHAnsi" w:hAnsiTheme="minorHAnsi" w:cstheme="minorHAnsi"/>
                <w:rPrChange w:id="232" w:author="Annick Raya" w:date="2022-03-14T21:17:00Z">
                  <w:rPr/>
                </w:rPrChange>
              </w:rPr>
              <w:t>Proposer les activités sur la colère à faire en famille</w:t>
            </w:r>
          </w:p>
        </w:tc>
      </w:tr>
    </w:tbl>
    <w:p w14:paraId="0961836E" w14:textId="42A1A17D" w:rsidR="000E3C91" w:rsidRDefault="00B813DE">
      <w:pPr>
        <w:rPr>
          <w:rFonts w:ascii="Calibri" w:eastAsia="Calibri" w:hAnsi="Calibri" w:cs="Calibri"/>
        </w:rPr>
      </w:pPr>
      <w:r>
        <w:rPr>
          <w:noProof/>
        </w:rPr>
        <w:drawing>
          <wp:anchor distT="0" distB="0" distL="114300" distR="114300" simplePos="0" relativeHeight="251670528" behindDoc="0" locked="0" layoutInCell="1" hidden="0" allowOverlap="1" wp14:anchorId="4CB8EDFE" wp14:editId="15F64A68">
            <wp:simplePos x="0" y="0"/>
            <wp:positionH relativeFrom="column">
              <wp:posOffset>5581371</wp:posOffset>
            </wp:positionH>
            <wp:positionV relativeFrom="paragraph">
              <wp:posOffset>147905</wp:posOffset>
            </wp:positionV>
            <wp:extent cx="762000" cy="744220"/>
            <wp:effectExtent l="0" t="0" r="0" b="0"/>
            <wp:wrapSquare wrapText="bothSides" distT="0" distB="0" distL="114300" distR="114300"/>
            <wp:docPr id="8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
                    <a:srcRect/>
                    <a:stretch>
                      <a:fillRect/>
                    </a:stretch>
                  </pic:blipFill>
                  <pic:spPr>
                    <a:xfrm>
                      <a:off x="0" y="0"/>
                      <a:ext cx="762000" cy="744220"/>
                    </a:xfrm>
                    <a:prstGeom prst="rect">
                      <a:avLst/>
                    </a:prstGeom>
                    <a:ln/>
                  </pic:spPr>
                </pic:pic>
              </a:graphicData>
            </a:graphic>
          </wp:anchor>
        </w:drawing>
      </w:r>
    </w:p>
    <w:p w14:paraId="7CFBB713" w14:textId="6ED685E4" w:rsidR="000E3C91" w:rsidRDefault="00BB7205" w:rsidP="00B813DE">
      <w:pPr>
        <w:pStyle w:val="Titre2"/>
        <w:rPr>
          <w:rFonts w:eastAsia="Calibri"/>
        </w:rPr>
      </w:pPr>
      <w:r>
        <w:rPr>
          <w:rFonts w:eastAsia="Calibri"/>
        </w:rPr>
        <w:t>Activité réflexive</w:t>
      </w:r>
    </w:p>
    <w:p w14:paraId="36DB6BFF" w14:textId="1ACAEC55" w:rsidR="00FE53D0" w:rsidRDefault="00FE53D0" w:rsidP="00FE53D0">
      <w:pPr>
        <w:rPr>
          <w:rFonts w:eastAsia="Calibri"/>
          <w:lang w:eastAsia="en-US"/>
        </w:rPr>
      </w:pPr>
    </w:p>
    <w:p w14:paraId="75D9326C" w14:textId="4A86FE18" w:rsidR="00FE53D0" w:rsidRPr="00F825EB" w:rsidRDefault="00FE53D0" w:rsidP="00FE53D0">
      <w:pPr>
        <w:rPr>
          <w:rFonts w:asciiTheme="minorHAnsi" w:eastAsia="Calibri" w:hAnsiTheme="minorHAnsi" w:cstheme="minorHAnsi"/>
          <w:lang w:eastAsia="en-US"/>
          <w:rPrChange w:id="233" w:author="Annick Raya" w:date="2022-03-14T21:19:00Z">
            <w:rPr>
              <w:rFonts w:eastAsia="Calibri"/>
              <w:lang w:eastAsia="en-US"/>
            </w:rPr>
          </w:rPrChange>
        </w:rPr>
      </w:pPr>
      <w:r w:rsidRPr="00F825EB">
        <w:rPr>
          <w:rFonts w:asciiTheme="minorHAnsi" w:eastAsia="Calibri" w:hAnsiTheme="minorHAnsi" w:cstheme="minorHAnsi"/>
          <w:lang w:eastAsia="en-US"/>
          <w:rPrChange w:id="234" w:author="Annick Raya" w:date="2022-03-14T21:19:00Z">
            <w:rPr>
              <w:rFonts w:eastAsia="Calibri"/>
              <w:lang w:eastAsia="en-US"/>
            </w:rPr>
          </w:rPrChange>
        </w:rPr>
        <w:t>Quelques activités proposée</w:t>
      </w:r>
      <w:r w:rsidR="00D33241" w:rsidRPr="00F825EB">
        <w:rPr>
          <w:rFonts w:asciiTheme="minorHAnsi" w:eastAsia="Calibri" w:hAnsiTheme="minorHAnsi" w:cstheme="minorHAnsi"/>
          <w:lang w:eastAsia="en-US"/>
          <w:rPrChange w:id="235" w:author="Annick Raya" w:date="2022-03-14T21:19:00Z">
            <w:rPr>
              <w:rFonts w:eastAsia="Calibri"/>
              <w:lang w:eastAsia="en-US"/>
            </w:rPr>
          </w:rPrChange>
        </w:rPr>
        <w:t>s</w:t>
      </w:r>
      <w:r w:rsidRPr="00F825EB">
        <w:rPr>
          <w:rFonts w:asciiTheme="minorHAnsi" w:eastAsia="Calibri" w:hAnsiTheme="minorHAnsi" w:cstheme="minorHAnsi"/>
          <w:lang w:eastAsia="en-US"/>
          <w:rPrChange w:id="236" w:author="Annick Raya" w:date="2022-03-14T21:19:00Z">
            <w:rPr>
              <w:rFonts w:eastAsia="Calibri"/>
              <w:lang w:eastAsia="en-US"/>
            </w:rPr>
          </w:rPrChange>
        </w:rPr>
        <w:t xml:space="preserve"> dans le cadre du calendrier spirituel</w:t>
      </w:r>
      <w:r w:rsidRPr="00F825EB">
        <w:rPr>
          <w:rStyle w:val="Appelnotedebasdep"/>
          <w:rFonts w:asciiTheme="minorHAnsi" w:eastAsia="Calibri" w:hAnsiTheme="minorHAnsi" w:cstheme="minorHAnsi"/>
          <w:lang w:eastAsia="en-US"/>
          <w:rPrChange w:id="237" w:author="Annick Raya" w:date="2022-03-14T21:19:00Z">
            <w:rPr>
              <w:rStyle w:val="Appelnotedebasdep"/>
              <w:rFonts w:eastAsia="Calibri"/>
              <w:lang w:eastAsia="en-US"/>
            </w:rPr>
          </w:rPrChange>
        </w:rPr>
        <w:footnoteReference w:id="5"/>
      </w:r>
    </w:p>
    <w:p w14:paraId="37CEB7BC" w14:textId="106B790C" w:rsidR="00D33241" w:rsidRDefault="00D33241" w:rsidP="00FE53D0">
      <w:pPr>
        <w:rPr>
          <w:rFonts w:eastAsia="Calibri"/>
          <w:lang w:eastAsia="en-US"/>
        </w:rPr>
      </w:pPr>
    </w:p>
    <w:p w14:paraId="060F7B5C" w14:textId="78110297" w:rsidR="00D33241" w:rsidRPr="00F825EB" w:rsidRDefault="00D33241" w:rsidP="00FE53D0">
      <w:pPr>
        <w:rPr>
          <w:rFonts w:asciiTheme="minorHAnsi" w:eastAsia="Calibri" w:hAnsiTheme="minorHAnsi" w:cstheme="minorHAnsi"/>
          <w:b/>
          <w:bCs/>
          <w:lang w:eastAsia="en-US"/>
          <w:rPrChange w:id="247" w:author="Annick Raya" w:date="2022-03-14T21:19:00Z">
            <w:rPr>
              <w:rFonts w:eastAsia="Calibri"/>
              <w:b/>
              <w:bCs/>
              <w:lang w:eastAsia="en-US"/>
            </w:rPr>
          </w:rPrChange>
        </w:rPr>
      </w:pPr>
      <w:r w:rsidRPr="00F825EB">
        <w:rPr>
          <w:rFonts w:asciiTheme="minorHAnsi" w:eastAsia="Calibri" w:hAnsiTheme="minorHAnsi" w:cstheme="minorHAnsi"/>
          <w:b/>
          <w:bCs/>
          <w:lang w:eastAsia="en-US"/>
          <w:rPrChange w:id="248" w:author="Annick Raya" w:date="2022-03-14T21:19:00Z">
            <w:rPr>
              <w:rFonts w:eastAsia="Calibri"/>
              <w:b/>
              <w:bCs/>
              <w:lang w:eastAsia="en-US"/>
            </w:rPr>
          </w:rPrChange>
        </w:rPr>
        <w:t>Avec deux vidéos</w:t>
      </w:r>
    </w:p>
    <w:p w14:paraId="381C5C2C" w14:textId="1CF19654" w:rsidR="00D33241" w:rsidRPr="00F825EB" w:rsidRDefault="00D33241" w:rsidP="00D33241">
      <w:pPr>
        <w:rPr>
          <w:rFonts w:asciiTheme="minorHAnsi" w:eastAsia="Calibri" w:hAnsiTheme="minorHAnsi" w:cstheme="minorHAnsi"/>
          <w:rPrChange w:id="249" w:author="Annick Raya" w:date="2022-03-14T21:19:00Z">
            <w:rPr>
              <w:rFonts w:eastAsia="Calibri"/>
            </w:rPr>
          </w:rPrChange>
        </w:rPr>
      </w:pPr>
      <w:r w:rsidRPr="00F825EB">
        <w:rPr>
          <w:rFonts w:asciiTheme="minorHAnsi" w:eastAsia="Calibri" w:hAnsiTheme="minorHAnsi" w:cstheme="minorHAnsi"/>
          <w:rPrChange w:id="250" w:author="Annick Raya" w:date="2022-03-14T21:19:00Z">
            <w:rPr>
              <w:rFonts w:eastAsia="Calibri"/>
            </w:rPr>
          </w:rPrChange>
        </w:rPr>
        <w:t xml:space="preserve">Regarder un ou deux extraits et en discuter : </w:t>
      </w:r>
    </w:p>
    <w:p w14:paraId="3C8693A4" w14:textId="3F9D6147" w:rsidR="00D33241" w:rsidRPr="00F825EB" w:rsidRDefault="00E772DB" w:rsidP="00D33241">
      <w:pPr>
        <w:pStyle w:val="Paragraphedeliste"/>
        <w:numPr>
          <w:ilvl w:val="1"/>
          <w:numId w:val="15"/>
        </w:numPr>
        <w:rPr>
          <w:rFonts w:asciiTheme="minorHAnsi" w:eastAsia="Calibri" w:hAnsiTheme="minorHAnsi" w:cstheme="minorHAnsi"/>
          <w:sz w:val="24"/>
          <w:szCs w:val="24"/>
          <w:rPrChange w:id="251" w:author="Annick Raya" w:date="2022-03-14T21:19:00Z">
            <w:rPr>
              <w:rFonts w:eastAsia="Calibri"/>
            </w:rPr>
          </w:rPrChange>
        </w:rPr>
      </w:pPr>
      <w:r w:rsidRPr="00F825EB">
        <w:rPr>
          <w:rFonts w:asciiTheme="minorHAnsi" w:hAnsiTheme="minorHAnsi" w:cstheme="minorHAnsi"/>
          <w:sz w:val="24"/>
          <w:szCs w:val="24"/>
          <w:rPrChange w:id="252" w:author="Annick Raya" w:date="2022-03-14T21:19:00Z">
            <w:rPr/>
          </w:rPrChange>
        </w:rPr>
        <w:fldChar w:fldCharType="begin"/>
      </w:r>
      <w:r w:rsidRPr="00F825EB">
        <w:rPr>
          <w:rFonts w:asciiTheme="minorHAnsi" w:hAnsiTheme="minorHAnsi" w:cstheme="minorHAnsi"/>
          <w:sz w:val="24"/>
          <w:szCs w:val="24"/>
          <w:rPrChange w:id="253" w:author="Annick Raya" w:date="2022-03-14T21:19:00Z">
            <w:rPr/>
          </w:rPrChange>
        </w:rPr>
        <w:instrText xml:space="preserve"> HYPERLINK "https://www.youtube.com/watch?v=UPdxgoxyTT0" </w:instrText>
      </w:r>
      <w:r w:rsidRPr="00F825EB">
        <w:rPr>
          <w:rFonts w:asciiTheme="minorHAnsi" w:hAnsiTheme="minorHAnsi" w:cstheme="minorHAnsi"/>
          <w:sz w:val="24"/>
          <w:szCs w:val="24"/>
          <w:rPrChange w:id="254" w:author="Annick Raya" w:date="2022-03-14T21:19:00Z">
            <w:rPr>
              <w:rStyle w:val="Lienhypertexte"/>
              <w:rFonts w:eastAsia="Calibri"/>
            </w:rPr>
          </w:rPrChange>
        </w:rPr>
        <w:fldChar w:fldCharType="separate"/>
      </w:r>
      <w:r w:rsidR="00D33241" w:rsidRPr="00F825EB">
        <w:rPr>
          <w:rStyle w:val="Lienhypertexte"/>
          <w:rFonts w:asciiTheme="minorHAnsi" w:eastAsia="Calibri" w:hAnsiTheme="minorHAnsi" w:cstheme="minorHAnsi"/>
          <w:sz w:val="24"/>
          <w:szCs w:val="24"/>
          <w:rPrChange w:id="255" w:author="Annick Raya" w:date="2022-03-14T21:19:00Z">
            <w:rPr>
              <w:rStyle w:val="Lienhypertexte"/>
              <w:rFonts w:eastAsia="Calibri"/>
            </w:rPr>
          </w:rPrChange>
        </w:rPr>
        <w:t>https://www.youtube.com/watch?v=UPdxgoxyTT0</w:t>
      </w:r>
      <w:r w:rsidRPr="00F825EB">
        <w:rPr>
          <w:rStyle w:val="Lienhypertexte"/>
          <w:rFonts w:asciiTheme="minorHAnsi" w:eastAsia="Calibri" w:hAnsiTheme="minorHAnsi" w:cstheme="minorHAnsi"/>
          <w:sz w:val="24"/>
          <w:szCs w:val="24"/>
          <w:rPrChange w:id="256" w:author="Annick Raya" w:date="2022-03-14T21:19:00Z">
            <w:rPr>
              <w:rStyle w:val="Lienhypertexte"/>
              <w:rFonts w:eastAsia="Calibri"/>
            </w:rPr>
          </w:rPrChange>
        </w:rPr>
        <w:fldChar w:fldCharType="end"/>
      </w:r>
      <w:r w:rsidR="00D33241" w:rsidRPr="00F825EB">
        <w:rPr>
          <w:rFonts w:asciiTheme="minorHAnsi" w:eastAsia="Calibri" w:hAnsiTheme="minorHAnsi" w:cstheme="minorHAnsi"/>
          <w:sz w:val="24"/>
          <w:szCs w:val="24"/>
          <w:rPrChange w:id="257" w:author="Annick Raya" w:date="2022-03-14T21:19:00Z">
            <w:rPr>
              <w:rFonts w:eastAsia="Calibri"/>
            </w:rPr>
          </w:rPrChange>
        </w:rPr>
        <w:t xml:space="preserve"> </w:t>
      </w:r>
    </w:p>
    <w:p w14:paraId="13A9B58A" w14:textId="1BF89A91" w:rsidR="00D33241" w:rsidRPr="00F825EB" w:rsidRDefault="00E772DB" w:rsidP="00D33241">
      <w:pPr>
        <w:pStyle w:val="Paragraphedeliste"/>
        <w:numPr>
          <w:ilvl w:val="1"/>
          <w:numId w:val="15"/>
        </w:numPr>
        <w:rPr>
          <w:rFonts w:asciiTheme="minorHAnsi" w:eastAsia="Calibri" w:hAnsiTheme="minorHAnsi" w:cstheme="minorHAnsi"/>
          <w:sz w:val="24"/>
          <w:szCs w:val="24"/>
          <w:rPrChange w:id="258" w:author="Annick Raya" w:date="2022-03-14T21:19:00Z">
            <w:rPr>
              <w:rFonts w:eastAsia="Calibri"/>
            </w:rPr>
          </w:rPrChange>
        </w:rPr>
      </w:pPr>
      <w:r w:rsidRPr="00F825EB">
        <w:rPr>
          <w:rFonts w:asciiTheme="minorHAnsi" w:hAnsiTheme="minorHAnsi" w:cstheme="minorHAnsi"/>
          <w:sz w:val="24"/>
          <w:szCs w:val="24"/>
          <w:rPrChange w:id="259" w:author="Annick Raya" w:date="2022-03-14T21:19:00Z">
            <w:rPr/>
          </w:rPrChange>
        </w:rPr>
        <w:fldChar w:fldCharType="begin"/>
      </w:r>
      <w:r w:rsidRPr="00F825EB">
        <w:rPr>
          <w:rFonts w:asciiTheme="minorHAnsi" w:hAnsiTheme="minorHAnsi" w:cstheme="minorHAnsi"/>
          <w:sz w:val="24"/>
          <w:szCs w:val="24"/>
          <w:rPrChange w:id="260" w:author="Annick Raya" w:date="2022-03-14T21:19:00Z">
            <w:rPr/>
          </w:rPrChange>
        </w:rPr>
        <w:instrText xml:space="preserve"> HYPERLINK "https://www.theobule.org/video/pourquoi-jesus-semble-t-il-severe/398" </w:instrText>
      </w:r>
      <w:r w:rsidRPr="00F825EB">
        <w:rPr>
          <w:rFonts w:asciiTheme="minorHAnsi" w:hAnsiTheme="minorHAnsi" w:cstheme="minorHAnsi"/>
          <w:sz w:val="24"/>
          <w:szCs w:val="24"/>
          <w:rPrChange w:id="261" w:author="Annick Raya" w:date="2022-03-14T21:19:00Z">
            <w:rPr>
              <w:rStyle w:val="Lienhypertexte"/>
              <w:rFonts w:eastAsia="Calibri"/>
            </w:rPr>
          </w:rPrChange>
        </w:rPr>
        <w:fldChar w:fldCharType="separate"/>
      </w:r>
      <w:r w:rsidR="00D33241" w:rsidRPr="00F825EB">
        <w:rPr>
          <w:rStyle w:val="Lienhypertexte"/>
          <w:rFonts w:asciiTheme="minorHAnsi" w:eastAsia="Calibri" w:hAnsiTheme="minorHAnsi" w:cstheme="minorHAnsi"/>
          <w:sz w:val="24"/>
          <w:szCs w:val="24"/>
          <w:rPrChange w:id="262" w:author="Annick Raya" w:date="2022-03-14T21:19:00Z">
            <w:rPr>
              <w:rStyle w:val="Lienhypertexte"/>
              <w:rFonts w:eastAsia="Calibri"/>
            </w:rPr>
          </w:rPrChange>
        </w:rPr>
        <w:t>https://www.theobule.org/video/pourquoi-jesus-semble-t-il-severe/398</w:t>
      </w:r>
      <w:r w:rsidRPr="00F825EB">
        <w:rPr>
          <w:rStyle w:val="Lienhypertexte"/>
          <w:rFonts w:asciiTheme="minorHAnsi" w:eastAsia="Calibri" w:hAnsiTheme="minorHAnsi" w:cstheme="minorHAnsi"/>
          <w:sz w:val="24"/>
          <w:szCs w:val="24"/>
          <w:rPrChange w:id="263" w:author="Annick Raya" w:date="2022-03-14T21:19:00Z">
            <w:rPr>
              <w:rStyle w:val="Lienhypertexte"/>
              <w:rFonts w:eastAsia="Calibri"/>
            </w:rPr>
          </w:rPrChange>
        </w:rPr>
        <w:fldChar w:fldCharType="end"/>
      </w:r>
      <w:r w:rsidR="00D33241" w:rsidRPr="00F825EB">
        <w:rPr>
          <w:rFonts w:asciiTheme="minorHAnsi" w:eastAsia="Calibri" w:hAnsiTheme="minorHAnsi" w:cstheme="minorHAnsi"/>
          <w:sz w:val="24"/>
          <w:szCs w:val="24"/>
          <w:rPrChange w:id="264" w:author="Annick Raya" w:date="2022-03-14T21:19:00Z">
            <w:rPr>
              <w:rFonts w:eastAsia="Calibri"/>
            </w:rPr>
          </w:rPrChange>
        </w:rPr>
        <w:t xml:space="preserve"> </w:t>
      </w:r>
    </w:p>
    <w:p w14:paraId="54DFF61B" w14:textId="2EF13E67" w:rsidR="00FE53D0" w:rsidRPr="00F825EB" w:rsidRDefault="00FE53D0" w:rsidP="00FE53D0">
      <w:pPr>
        <w:rPr>
          <w:rFonts w:asciiTheme="minorHAnsi" w:eastAsia="Calibri" w:hAnsiTheme="minorHAnsi" w:cstheme="minorHAnsi"/>
          <w:lang w:eastAsia="en-US"/>
          <w:rPrChange w:id="265" w:author="Annick Raya" w:date="2022-03-14T21:19:00Z">
            <w:rPr>
              <w:rFonts w:eastAsia="Calibri"/>
              <w:lang w:eastAsia="en-US"/>
            </w:rPr>
          </w:rPrChange>
        </w:rPr>
      </w:pPr>
    </w:p>
    <w:p w14:paraId="56DC7401" w14:textId="77777777" w:rsidR="00FE53D0" w:rsidRPr="00F825EB" w:rsidRDefault="00FE53D0" w:rsidP="00FE53D0">
      <w:pPr>
        <w:rPr>
          <w:rFonts w:asciiTheme="minorHAnsi" w:eastAsia="Calibri" w:hAnsiTheme="minorHAnsi" w:cstheme="minorHAnsi"/>
          <w:lang w:eastAsia="en-US"/>
          <w:rPrChange w:id="266" w:author="Annick Raya" w:date="2022-03-14T21:19:00Z">
            <w:rPr>
              <w:rFonts w:eastAsia="Calibri"/>
              <w:lang w:eastAsia="en-US"/>
            </w:rPr>
          </w:rPrChange>
        </w:rPr>
      </w:pPr>
      <w:r w:rsidRPr="00F825EB">
        <w:rPr>
          <w:rFonts w:asciiTheme="minorHAnsi" w:eastAsia="Calibri" w:hAnsiTheme="minorHAnsi" w:cstheme="minorHAnsi"/>
          <w:b/>
          <w:bCs/>
          <w:lang w:eastAsia="en-US"/>
          <w:rPrChange w:id="267" w:author="Annick Raya" w:date="2022-03-14T21:19:00Z">
            <w:rPr>
              <w:rFonts w:eastAsia="Calibri"/>
              <w:b/>
              <w:bCs/>
              <w:lang w:eastAsia="en-US"/>
            </w:rPr>
          </w:rPrChange>
        </w:rPr>
        <w:t>Avec une tour à détruire</w:t>
      </w:r>
    </w:p>
    <w:p w14:paraId="625B36C8" w14:textId="77777777" w:rsidR="00FE53D0" w:rsidRPr="00F825EB" w:rsidRDefault="00FE53D0">
      <w:pPr>
        <w:jc w:val="both"/>
        <w:rPr>
          <w:rFonts w:asciiTheme="minorHAnsi" w:eastAsia="Calibri" w:hAnsiTheme="minorHAnsi" w:cstheme="minorHAnsi"/>
          <w:lang w:eastAsia="en-US"/>
          <w:rPrChange w:id="268" w:author="Annick Raya" w:date="2022-03-14T21:19:00Z">
            <w:rPr>
              <w:rFonts w:eastAsia="Calibri"/>
              <w:lang w:eastAsia="en-US"/>
            </w:rPr>
          </w:rPrChange>
        </w:rPr>
        <w:pPrChange w:id="269" w:author="Annick Raya" w:date="2022-03-14T21:19:00Z">
          <w:pPr/>
        </w:pPrChange>
      </w:pPr>
      <w:r w:rsidRPr="00F825EB">
        <w:rPr>
          <w:rFonts w:asciiTheme="minorHAnsi" w:eastAsia="Calibri" w:hAnsiTheme="minorHAnsi" w:cstheme="minorHAnsi"/>
          <w:lang w:eastAsia="en-US"/>
          <w:rPrChange w:id="270" w:author="Annick Raya" w:date="2022-03-14T21:19:00Z">
            <w:rPr>
              <w:rFonts w:eastAsia="Calibri"/>
              <w:lang w:eastAsia="en-US"/>
            </w:rPr>
          </w:rPrChange>
        </w:rPr>
        <w:t xml:space="preserve">Prévoir un nombre suffisant de blocs de bois, </w:t>
      </w:r>
      <w:proofErr w:type="spellStart"/>
      <w:r w:rsidRPr="00F825EB">
        <w:rPr>
          <w:rFonts w:asciiTheme="minorHAnsi" w:eastAsia="Calibri" w:hAnsiTheme="minorHAnsi" w:cstheme="minorHAnsi"/>
          <w:lang w:eastAsia="en-US"/>
          <w:rPrChange w:id="271" w:author="Annick Raya" w:date="2022-03-14T21:19:00Z">
            <w:rPr>
              <w:rFonts w:eastAsia="Calibri"/>
              <w:lang w:eastAsia="en-US"/>
            </w:rPr>
          </w:rPrChange>
        </w:rPr>
        <w:t>Kaplas</w:t>
      </w:r>
      <w:proofErr w:type="spellEnd"/>
      <w:r w:rsidRPr="00F825EB">
        <w:rPr>
          <w:rFonts w:asciiTheme="minorHAnsi" w:eastAsia="Calibri" w:hAnsiTheme="minorHAnsi" w:cstheme="minorHAnsi"/>
          <w:lang w:eastAsia="en-US"/>
          <w:rPrChange w:id="272" w:author="Annick Raya" w:date="2022-03-14T21:19:00Z">
            <w:rPr>
              <w:rFonts w:eastAsia="Calibri"/>
              <w:lang w:eastAsia="en-US"/>
            </w:rPr>
          </w:rPrChange>
        </w:rPr>
        <w:t xml:space="preserve">, boîte en carton, </w:t>
      </w:r>
      <w:proofErr w:type="spellStart"/>
      <w:r w:rsidRPr="00F825EB">
        <w:rPr>
          <w:rFonts w:asciiTheme="minorHAnsi" w:eastAsia="Calibri" w:hAnsiTheme="minorHAnsi" w:cstheme="minorHAnsi"/>
          <w:lang w:eastAsia="en-US"/>
          <w:rPrChange w:id="273" w:author="Annick Raya" w:date="2022-03-14T21:19:00Z">
            <w:rPr>
              <w:rFonts w:eastAsia="Calibri"/>
              <w:lang w:eastAsia="en-US"/>
            </w:rPr>
          </w:rPrChange>
        </w:rPr>
        <w:t>Legos</w:t>
      </w:r>
      <w:proofErr w:type="spellEnd"/>
      <w:r w:rsidRPr="00F825EB">
        <w:rPr>
          <w:rFonts w:asciiTheme="minorHAnsi" w:eastAsia="Calibri" w:hAnsiTheme="minorHAnsi" w:cstheme="minorHAnsi"/>
          <w:lang w:eastAsia="en-US"/>
          <w:rPrChange w:id="274" w:author="Annick Raya" w:date="2022-03-14T21:19:00Z">
            <w:rPr>
              <w:rFonts w:eastAsia="Calibri"/>
              <w:lang w:eastAsia="en-US"/>
            </w:rPr>
          </w:rPrChange>
        </w:rPr>
        <w:t>, boîtes de conserve vides ou d’autres choses empilables par les enfants. </w:t>
      </w:r>
    </w:p>
    <w:p w14:paraId="6051907D" w14:textId="77777777" w:rsidR="00FE53D0" w:rsidRPr="00F825EB" w:rsidRDefault="00FE53D0" w:rsidP="00FE53D0">
      <w:pPr>
        <w:numPr>
          <w:ilvl w:val="0"/>
          <w:numId w:val="25"/>
        </w:numPr>
        <w:rPr>
          <w:rFonts w:asciiTheme="minorHAnsi" w:eastAsia="Calibri" w:hAnsiTheme="minorHAnsi" w:cstheme="minorHAnsi"/>
          <w:lang w:eastAsia="en-US"/>
          <w:rPrChange w:id="275" w:author="Annick Raya" w:date="2022-03-14T21:19:00Z">
            <w:rPr>
              <w:rFonts w:eastAsia="Calibri"/>
              <w:lang w:eastAsia="en-US"/>
            </w:rPr>
          </w:rPrChange>
        </w:rPr>
      </w:pPr>
      <w:proofErr w:type="gramStart"/>
      <w:r w:rsidRPr="00F825EB">
        <w:rPr>
          <w:rFonts w:asciiTheme="minorHAnsi" w:eastAsia="Calibri" w:hAnsiTheme="minorHAnsi" w:cstheme="minorHAnsi"/>
          <w:lang w:eastAsia="en-US"/>
          <w:rPrChange w:id="276" w:author="Annick Raya" w:date="2022-03-14T21:19:00Z">
            <w:rPr>
              <w:rFonts w:eastAsia="Calibri"/>
              <w:lang w:eastAsia="en-US"/>
            </w:rPr>
          </w:rPrChange>
        </w:rPr>
        <w:t>faire</w:t>
      </w:r>
      <w:proofErr w:type="gramEnd"/>
      <w:r w:rsidRPr="00F825EB">
        <w:rPr>
          <w:rFonts w:asciiTheme="minorHAnsi" w:eastAsia="Calibri" w:hAnsiTheme="minorHAnsi" w:cstheme="minorHAnsi"/>
          <w:lang w:eastAsia="en-US"/>
          <w:rPrChange w:id="277" w:author="Annick Raya" w:date="2022-03-14T21:19:00Z">
            <w:rPr>
              <w:rFonts w:eastAsia="Calibri"/>
              <w:lang w:eastAsia="en-US"/>
            </w:rPr>
          </w:rPrChange>
        </w:rPr>
        <w:t xml:space="preserve"> une tour avec des </w:t>
      </w:r>
      <w:proofErr w:type="spellStart"/>
      <w:r w:rsidRPr="00F825EB">
        <w:rPr>
          <w:rFonts w:asciiTheme="minorHAnsi" w:eastAsia="Calibri" w:hAnsiTheme="minorHAnsi" w:cstheme="minorHAnsi"/>
          <w:lang w:eastAsia="en-US"/>
          <w:rPrChange w:id="278" w:author="Annick Raya" w:date="2022-03-14T21:19:00Z">
            <w:rPr>
              <w:rFonts w:eastAsia="Calibri"/>
              <w:lang w:eastAsia="en-US"/>
            </w:rPr>
          </w:rPrChange>
        </w:rPr>
        <w:t>kaplas</w:t>
      </w:r>
      <w:proofErr w:type="spellEnd"/>
      <w:r w:rsidRPr="00F825EB">
        <w:rPr>
          <w:rFonts w:asciiTheme="minorHAnsi" w:eastAsia="Calibri" w:hAnsiTheme="minorHAnsi" w:cstheme="minorHAnsi"/>
          <w:lang w:eastAsia="en-US"/>
          <w:rPrChange w:id="279" w:author="Annick Raya" w:date="2022-03-14T21:19:00Z">
            <w:rPr>
              <w:rFonts w:eastAsia="Calibri"/>
              <w:lang w:eastAsia="en-US"/>
            </w:rPr>
          </w:rPrChange>
        </w:rPr>
        <w:t>, cartons, tout ce que vous trouverez. </w:t>
      </w:r>
    </w:p>
    <w:p w14:paraId="3420F296" w14:textId="1F543B1A" w:rsidR="00FE53D0" w:rsidRPr="00F825EB" w:rsidRDefault="00FE53D0">
      <w:pPr>
        <w:numPr>
          <w:ilvl w:val="0"/>
          <w:numId w:val="25"/>
        </w:numPr>
        <w:jc w:val="both"/>
        <w:rPr>
          <w:rFonts w:asciiTheme="minorHAnsi" w:eastAsia="Calibri" w:hAnsiTheme="minorHAnsi" w:cstheme="minorHAnsi"/>
          <w:lang w:eastAsia="en-US"/>
          <w:rPrChange w:id="280" w:author="Annick Raya" w:date="2022-03-14T21:19:00Z">
            <w:rPr>
              <w:rFonts w:eastAsia="Calibri"/>
              <w:lang w:eastAsia="en-US"/>
            </w:rPr>
          </w:rPrChange>
        </w:rPr>
        <w:pPrChange w:id="281" w:author="Annick Raya" w:date="2022-03-14T21:20:00Z">
          <w:pPr>
            <w:numPr>
              <w:numId w:val="25"/>
            </w:numPr>
            <w:tabs>
              <w:tab w:val="num" w:pos="720"/>
            </w:tabs>
            <w:ind w:left="720" w:hanging="360"/>
          </w:pPr>
        </w:pPrChange>
      </w:pPr>
      <w:proofErr w:type="gramStart"/>
      <w:r w:rsidRPr="00F825EB">
        <w:rPr>
          <w:rFonts w:asciiTheme="minorHAnsi" w:eastAsia="Calibri" w:hAnsiTheme="minorHAnsi" w:cstheme="minorHAnsi"/>
          <w:lang w:eastAsia="en-US"/>
          <w:rPrChange w:id="282" w:author="Annick Raya" w:date="2022-03-14T21:19:00Z">
            <w:rPr>
              <w:rFonts w:eastAsia="Calibri"/>
              <w:lang w:eastAsia="en-US"/>
            </w:rPr>
          </w:rPrChange>
        </w:rPr>
        <w:t>proposer</w:t>
      </w:r>
      <w:proofErr w:type="gramEnd"/>
      <w:r w:rsidRPr="00F825EB">
        <w:rPr>
          <w:rFonts w:asciiTheme="minorHAnsi" w:eastAsia="Calibri" w:hAnsiTheme="minorHAnsi" w:cstheme="minorHAnsi"/>
          <w:lang w:eastAsia="en-US"/>
          <w:rPrChange w:id="283" w:author="Annick Raya" w:date="2022-03-14T21:19:00Z">
            <w:rPr>
              <w:rFonts w:eastAsia="Calibri"/>
              <w:lang w:eastAsia="en-US"/>
            </w:rPr>
          </w:rPrChange>
        </w:rPr>
        <w:t xml:space="preserve"> à votre enfant de montrer ce qu’il ferait à cette tour s’il était en colère. Observer la créativité des enfants : faire tomber la tour doucement ou violemment, avec la main ou le pied, en criant ou non</w:t>
      </w:r>
      <w:ins w:id="284" w:author="Annick Raya" w:date="2022-03-14T21:20:00Z">
        <w:r w:rsidR="00E772DB">
          <w:rPr>
            <w:rFonts w:asciiTheme="minorHAnsi" w:eastAsia="Calibri" w:hAnsiTheme="minorHAnsi" w:cstheme="minorHAnsi"/>
            <w:lang w:eastAsia="en-US"/>
          </w:rPr>
          <w:t>,</w:t>
        </w:r>
      </w:ins>
      <w:r w:rsidRPr="00F825EB">
        <w:rPr>
          <w:rFonts w:asciiTheme="minorHAnsi" w:eastAsia="Calibri" w:hAnsiTheme="minorHAnsi" w:cstheme="minorHAnsi"/>
          <w:lang w:eastAsia="en-US"/>
          <w:rPrChange w:id="285" w:author="Annick Raya" w:date="2022-03-14T21:19:00Z">
            <w:rPr>
              <w:rFonts w:eastAsia="Calibri"/>
              <w:lang w:eastAsia="en-US"/>
            </w:rPr>
          </w:rPrChange>
        </w:rPr>
        <w:t xml:space="preserve"> quel est le bruit de la tour qui s’effondre, etc.</w:t>
      </w:r>
    </w:p>
    <w:p w14:paraId="6F0742E6" w14:textId="5EE7B31F" w:rsidR="00FE53D0" w:rsidRDefault="00FE53D0" w:rsidP="00FE53D0">
      <w:pPr>
        <w:numPr>
          <w:ilvl w:val="0"/>
          <w:numId w:val="25"/>
        </w:numPr>
        <w:rPr>
          <w:rFonts w:eastAsia="Calibri"/>
          <w:lang w:eastAsia="en-US"/>
        </w:rPr>
      </w:pPr>
      <w:proofErr w:type="gramStart"/>
      <w:r w:rsidRPr="00FE53D0">
        <w:rPr>
          <w:rFonts w:eastAsia="Calibri"/>
          <w:lang w:eastAsia="en-US"/>
        </w:rPr>
        <w:t>faire</w:t>
      </w:r>
      <w:proofErr w:type="gramEnd"/>
      <w:r w:rsidRPr="00FE53D0">
        <w:rPr>
          <w:rFonts w:eastAsia="Calibri"/>
          <w:lang w:eastAsia="en-US"/>
        </w:rPr>
        <w:t xml:space="preserve"> un retour sur ce qu’il a vécu</w:t>
      </w:r>
    </w:p>
    <w:p w14:paraId="79CFA08C" w14:textId="77777777" w:rsidR="00D33241" w:rsidRPr="00FE53D0" w:rsidRDefault="00D33241" w:rsidP="00D33241">
      <w:pPr>
        <w:ind w:left="720"/>
        <w:rPr>
          <w:rFonts w:eastAsia="Calibri"/>
          <w:lang w:eastAsia="en-US"/>
        </w:rPr>
      </w:pPr>
    </w:p>
    <w:p w14:paraId="2C468883" w14:textId="77777777" w:rsidR="006C2FEE" w:rsidRDefault="006C2FEE">
      <w:pPr>
        <w:rPr>
          <w:ins w:id="286" w:author="Laurence Bohnenblust-pidoux" w:date="2022-03-15T10:21:00Z"/>
          <w:rFonts w:eastAsia="Calibri"/>
          <w:b/>
          <w:bCs/>
          <w:lang w:eastAsia="en-US"/>
        </w:rPr>
      </w:pPr>
      <w:ins w:id="287" w:author="Laurence Bohnenblust-pidoux" w:date="2022-03-15T10:21:00Z">
        <w:r>
          <w:rPr>
            <w:rFonts w:eastAsia="Calibri"/>
            <w:b/>
            <w:bCs/>
            <w:lang w:eastAsia="en-US"/>
          </w:rPr>
          <w:br w:type="page"/>
        </w:r>
      </w:ins>
    </w:p>
    <w:p w14:paraId="049E6CAA" w14:textId="68660123" w:rsidR="00FE53D0" w:rsidRPr="00FE53D0" w:rsidRDefault="00D33241" w:rsidP="00FE53D0">
      <w:pPr>
        <w:rPr>
          <w:rFonts w:eastAsia="Calibri"/>
          <w:lang w:eastAsia="en-US"/>
        </w:rPr>
      </w:pPr>
      <w:r>
        <w:rPr>
          <w:rFonts w:eastAsia="Calibri"/>
          <w:b/>
          <w:bCs/>
          <w:lang w:eastAsia="en-US"/>
        </w:rPr>
        <w:lastRenderedPageBreak/>
        <w:t>L</w:t>
      </w:r>
      <w:r w:rsidR="00FE53D0" w:rsidRPr="00FE53D0">
        <w:rPr>
          <w:rFonts w:eastAsia="Calibri"/>
          <w:b/>
          <w:bCs/>
          <w:lang w:eastAsia="en-US"/>
        </w:rPr>
        <w:t>a bouteille de retour au calme : </w:t>
      </w:r>
    </w:p>
    <w:p w14:paraId="4CBB7A04" w14:textId="77777777" w:rsidR="00FE53D0" w:rsidRPr="00FE53D0" w:rsidRDefault="00FE53D0" w:rsidP="00FE53D0">
      <w:pPr>
        <w:rPr>
          <w:rFonts w:eastAsia="Calibri"/>
          <w:lang w:eastAsia="en-US"/>
        </w:rPr>
      </w:pPr>
      <w:proofErr w:type="gramStart"/>
      <w:r w:rsidRPr="00FE53D0">
        <w:rPr>
          <w:rFonts w:eastAsia="Calibri"/>
          <w:lang w:eastAsia="en-US"/>
        </w:rPr>
        <w:t>la</w:t>
      </w:r>
      <w:proofErr w:type="gramEnd"/>
      <w:r w:rsidRPr="00FE53D0">
        <w:rPr>
          <w:rFonts w:eastAsia="Calibri"/>
          <w:lang w:eastAsia="en-US"/>
        </w:rPr>
        <w:t xml:space="preserve"> bouteille de retour au calme permet de montrer à l’enfance l’agitation qu’il y a en lui puis le retour à une eau calme et l’apaisement en lui. </w:t>
      </w:r>
    </w:p>
    <w:p w14:paraId="4F44D780" w14:textId="429E81CD" w:rsidR="00FE53D0" w:rsidDel="00E95A0E" w:rsidRDefault="00FE53D0" w:rsidP="00E95A0E">
      <w:pPr>
        <w:rPr>
          <w:del w:id="288" w:author="Laurence Bohnenblust-pidoux" w:date="2022-03-15T11:42:00Z"/>
        </w:rPr>
      </w:pPr>
      <w:r w:rsidRPr="00FE53D0">
        <w:rPr>
          <w:rFonts w:eastAsia="Calibri"/>
          <w:lang w:eastAsia="en-US"/>
        </w:rPr>
        <w:t>Vous trouvez cette animation en cliquant : </w:t>
      </w:r>
      <w:hyperlink r:id="rId15" w:history="1">
        <w:r w:rsidRPr="00FE53D0">
          <w:rPr>
            <w:rStyle w:val="Lienhypertexte"/>
            <w:rFonts w:eastAsia="Calibri"/>
            <w:lang w:eastAsia="en-US"/>
          </w:rPr>
          <w:t>La bouteille de r</w:t>
        </w:r>
        <w:r w:rsidRPr="00FE53D0">
          <w:rPr>
            <w:rStyle w:val="Lienhypertexte"/>
            <w:rFonts w:eastAsia="Calibri"/>
            <w:lang w:eastAsia="en-US"/>
          </w:rPr>
          <w:t>e</w:t>
        </w:r>
        <w:r w:rsidRPr="00FE53D0">
          <w:rPr>
            <w:rStyle w:val="Lienhypertexte"/>
            <w:rFonts w:eastAsia="Calibri"/>
            <w:lang w:eastAsia="en-US"/>
          </w:rPr>
          <w:t>tour au</w:t>
        </w:r>
        <w:r w:rsidRPr="00FE53D0">
          <w:rPr>
            <w:rStyle w:val="Lienhypertexte"/>
            <w:rFonts w:eastAsia="Calibri"/>
            <w:lang w:eastAsia="en-US"/>
          </w:rPr>
          <w:t xml:space="preserve"> </w:t>
        </w:r>
        <w:r w:rsidRPr="00FE53D0">
          <w:rPr>
            <w:rStyle w:val="Lienhypertexte"/>
            <w:rFonts w:eastAsia="Calibri"/>
            <w:lang w:eastAsia="en-US"/>
          </w:rPr>
          <w:t>calme</w:t>
        </w:r>
      </w:hyperlink>
    </w:p>
    <w:p w14:paraId="55E68018" w14:textId="77777777" w:rsidR="00E95A0E" w:rsidRPr="00FE53D0" w:rsidRDefault="00E95A0E" w:rsidP="00FE53D0">
      <w:pPr>
        <w:rPr>
          <w:ins w:id="289" w:author="Laurence Bohnenblust-pidoux" w:date="2022-03-15T11:42:00Z"/>
          <w:rFonts w:eastAsia="Calibri"/>
          <w:lang w:eastAsia="en-US"/>
        </w:rPr>
      </w:pPr>
    </w:p>
    <w:p w14:paraId="1F0C207E" w14:textId="5399371E" w:rsidR="00FE53D0" w:rsidRPr="00FE53D0" w:rsidDel="00E95A0E" w:rsidRDefault="00E23177" w:rsidP="00FE53D0">
      <w:pPr>
        <w:rPr>
          <w:del w:id="290" w:author="Laurence Bohnenblust-pidoux" w:date="2022-03-15T11:42:00Z"/>
          <w:rFonts w:eastAsia="Calibri"/>
          <w:lang w:eastAsia="en-US"/>
        </w:rPr>
      </w:pPr>
      <w:del w:id="291" w:author="Laurence Bohnenblust-pidoux" w:date="2022-03-15T11:42:00Z">
        <w:r w:rsidDel="00E95A0E">
          <w:fldChar w:fldCharType="begin"/>
        </w:r>
        <w:r w:rsidDel="00E95A0E">
          <w:delInstrText xml:space="preserve"> HYPERLINK "https://www.popi.fr/wp-content/uploads/sites/30/2017/08/Popi-bricolages-enfants.pdf" \t "_blank" </w:delInstrText>
        </w:r>
        <w:r w:rsidDel="00E95A0E">
          <w:fldChar w:fldCharType="separate"/>
        </w:r>
        <w:r w:rsidR="00FE53D0" w:rsidRPr="00FE53D0" w:rsidDel="00E95A0E">
          <w:rPr>
            <w:rStyle w:val="Lienhypertexte"/>
            <w:rFonts w:eastAsia="Calibri"/>
            <w:lang w:eastAsia="en-US"/>
          </w:rPr>
          <w:delText>Cliquer pour accéder à Popi-bricolages</w:delText>
        </w:r>
        <w:r w:rsidR="00FE53D0" w:rsidRPr="00FE53D0" w:rsidDel="00E95A0E">
          <w:rPr>
            <w:rStyle w:val="Lienhypertexte"/>
            <w:rFonts w:eastAsia="Calibri"/>
            <w:lang w:eastAsia="en-US"/>
          </w:rPr>
          <w:delText>-</w:delText>
        </w:r>
        <w:r w:rsidR="00FE53D0" w:rsidRPr="00FE53D0" w:rsidDel="00E95A0E">
          <w:rPr>
            <w:rStyle w:val="Lienhypertexte"/>
            <w:rFonts w:eastAsia="Calibri"/>
            <w:lang w:eastAsia="en-US"/>
          </w:rPr>
          <w:delText>enfants.pdf</w:delText>
        </w:r>
        <w:r w:rsidDel="00E95A0E">
          <w:rPr>
            <w:rStyle w:val="Lienhypertexte"/>
            <w:rFonts w:eastAsia="Calibri"/>
            <w:lang w:eastAsia="en-US"/>
          </w:rPr>
          <w:fldChar w:fldCharType="end"/>
        </w:r>
      </w:del>
    </w:p>
    <w:p w14:paraId="12226B2B" w14:textId="66CDE440" w:rsidR="000E3C91" w:rsidRDefault="000E3C91" w:rsidP="00E95A0E">
      <w:pPr>
        <w:rPr>
          <w:rFonts w:ascii="Calibri" w:eastAsia="Calibri" w:hAnsi="Calibri" w:cs="Calibri"/>
          <w:color w:val="000000"/>
        </w:rPr>
        <w:pPrChange w:id="292" w:author="Laurence Bohnenblust-pidoux" w:date="2022-03-15T11:42:00Z">
          <w:pPr>
            <w:pBdr>
              <w:top w:val="nil"/>
              <w:left w:val="nil"/>
              <w:bottom w:val="nil"/>
              <w:right w:val="nil"/>
              <w:between w:val="nil"/>
            </w:pBdr>
            <w:spacing w:after="160" w:line="259" w:lineRule="auto"/>
            <w:jc w:val="both"/>
          </w:pPr>
        </w:pPrChange>
      </w:pPr>
    </w:p>
    <w:p w14:paraId="03BA604B" w14:textId="377C40B7" w:rsidR="0068527C" w:rsidRPr="00D33241" w:rsidRDefault="0068527C" w:rsidP="0058151D">
      <w:pPr>
        <w:pBdr>
          <w:top w:val="nil"/>
          <w:left w:val="nil"/>
          <w:bottom w:val="nil"/>
          <w:right w:val="nil"/>
          <w:between w:val="nil"/>
        </w:pBdr>
        <w:spacing w:after="160" w:line="259" w:lineRule="auto"/>
        <w:jc w:val="both"/>
        <w:rPr>
          <w:rFonts w:ascii="Calibri" w:eastAsia="Calibri" w:hAnsi="Calibri" w:cs="Calibri"/>
          <w:b/>
          <w:bCs/>
          <w:color w:val="000000"/>
        </w:rPr>
      </w:pPr>
      <w:r w:rsidRPr="00D33241">
        <w:rPr>
          <w:rFonts w:ascii="Calibri" w:eastAsia="Calibri" w:hAnsi="Calibri" w:cs="Calibri"/>
          <w:b/>
          <w:bCs/>
          <w:color w:val="000000"/>
        </w:rPr>
        <w:t>Apprendre à calmer sa colère</w:t>
      </w:r>
      <w:r w:rsidRPr="00D33241">
        <w:rPr>
          <w:rStyle w:val="Appelnotedebasdep"/>
          <w:rFonts w:ascii="Calibri" w:eastAsia="Calibri" w:hAnsi="Calibri" w:cs="Calibri"/>
          <w:b/>
          <w:bCs/>
          <w:color w:val="000000"/>
        </w:rPr>
        <w:footnoteReference w:id="6"/>
      </w:r>
      <w:r w:rsidRPr="00D33241">
        <w:rPr>
          <w:rFonts w:ascii="Calibri" w:eastAsia="Calibri" w:hAnsi="Calibri" w:cs="Calibri"/>
          <w:b/>
          <w:bCs/>
          <w:color w:val="000000"/>
        </w:rPr>
        <w:t> </w:t>
      </w:r>
    </w:p>
    <w:p w14:paraId="6E6F0917" w14:textId="77777777" w:rsidR="0068527C" w:rsidRPr="0068527C" w:rsidRDefault="0068527C" w:rsidP="0068527C">
      <w:pPr>
        <w:pBdr>
          <w:top w:val="nil"/>
          <w:left w:val="nil"/>
          <w:bottom w:val="nil"/>
          <w:right w:val="nil"/>
          <w:between w:val="nil"/>
        </w:pBdr>
        <w:spacing w:after="160" w:line="259" w:lineRule="auto"/>
        <w:jc w:val="both"/>
        <w:rPr>
          <w:rFonts w:ascii="Calibri" w:eastAsia="Calibri" w:hAnsi="Calibri" w:cs="Calibri"/>
          <w:color w:val="000000"/>
        </w:rPr>
      </w:pPr>
      <w:r>
        <w:rPr>
          <w:rFonts w:ascii="Calibri" w:eastAsia="Calibri" w:hAnsi="Calibri" w:cs="Calibri"/>
          <w:color w:val="000000"/>
        </w:rPr>
        <w:t>« </w:t>
      </w:r>
      <w:r w:rsidRPr="0068527C">
        <w:rPr>
          <w:rFonts w:ascii="Calibri" w:eastAsia="Calibri" w:hAnsi="Calibri" w:cs="Calibri"/>
          <w:color w:val="000000"/>
        </w:rPr>
        <w:t>Développer les idées suivantes :</w:t>
      </w:r>
    </w:p>
    <w:p w14:paraId="479E954C" w14:textId="77777777" w:rsidR="0068527C" w:rsidRDefault="0068527C" w:rsidP="0068527C">
      <w:pPr>
        <w:pStyle w:val="Paragraphedeliste"/>
        <w:numPr>
          <w:ilvl w:val="0"/>
          <w:numId w:val="20"/>
        </w:numPr>
        <w:pBdr>
          <w:top w:val="nil"/>
          <w:left w:val="nil"/>
          <w:bottom w:val="nil"/>
          <w:right w:val="nil"/>
          <w:between w:val="nil"/>
        </w:pBdr>
        <w:jc w:val="both"/>
        <w:rPr>
          <w:rFonts w:ascii="Calibri" w:eastAsia="Calibri" w:hAnsi="Calibri" w:cs="Calibri"/>
          <w:color w:val="000000"/>
        </w:rPr>
      </w:pPr>
      <w:r w:rsidRPr="0068527C">
        <w:rPr>
          <w:rFonts w:ascii="Calibri" w:eastAsia="Calibri" w:hAnsi="Calibri" w:cs="Calibri"/>
          <w:color w:val="000000"/>
        </w:rPr>
        <w:t>La colère est une émotion. En soi elle n'est ni bonne, ni mauvaise et doit être accueillie sans</w:t>
      </w:r>
      <w:r>
        <w:rPr>
          <w:rFonts w:ascii="Calibri" w:eastAsia="Calibri" w:hAnsi="Calibri" w:cs="Calibri"/>
          <w:color w:val="000000"/>
        </w:rPr>
        <w:t xml:space="preserve"> </w:t>
      </w:r>
      <w:r w:rsidRPr="0068527C">
        <w:rPr>
          <w:rFonts w:ascii="Calibri" w:eastAsia="Calibri" w:hAnsi="Calibri" w:cs="Calibri"/>
          <w:color w:val="000000"/>
        </w:rPr>
        <w:t>culpabilité. C'est une émotion qui nous indique que notre intégrité physique ou morale est menacée. Elle est liée à une frustration, un manque, une blessure morale ou physique. Elle nous invite à l'action et à l'affirmation de soi pour préserver cette intégrité.</w:t>
      </w:r>
    </w:p>
    <w:p w14:paraId="3DFCAE5C" w14:textId="77777777" w:rsidR="0068527C" w:rsidRDefault="0068527C" w:rsidP="0068527C">
      <w:pPr>
        <w:pStyle w:val="Paragraphedeliste"/>
        <w:numPr>
          <w:ilvl w:val="0"/>
          <w:numId w:val="20"/>
        </w:numPr>
        <w:pBdr>
          <w:top w:val="nil"/>
          <w:left w:val="nil"/>
          <w:bottom w:val="nil"/>
          <w:right w:val="nil"/>
          <w:between w:val="nil"/>
        </w:pBdr>
        <w:jc w:val="both"/>
        <w:rPr>
          <w:rFonts w:ascii="Calibri" w:eastAsia="Calibri" w:hAnsi="Calibri" w:cs="Calibri"/>
          <w:color w:val="000000"/>
        </w:rPr>
      </w:pPr>
      <w:r w:rsidRPr="0068527C">
        <w:rPr>
          <w:rFonts w:ascii="Calibri" w:eastAsia="Calibri" w:hAnsi="Calibri" w:cs="Calibri"/>
          <w:color w:val="000000"/>
        </w:rPr>
        <w:t>La violence est souvent la conséquence d'une colère non maîtrisée et non analysée. Le décret du ministre de l'éducation nationale relatif au socle commun des connaissances et de compétences de juin 2006 affirme clairement que les élèves doivent « savoir ce qui est interdit, au premier chef la violence. » Les élèves doivent donc s'approprier des techniques leur permettant de maîtriser leur colère. Ils doivent apprendre à agir et à s'affirmer sans violence.</w:t>
      </w:r>
    </w:p>
    <w:p w14:paraId="4DBEA566" w14:textId="25DC26B4" w:rsidR="0068527C" w:rsidRDefault="0068527C" w:rsidP="0068527C">
      <w:pPr>
        <w:pStyle w:val="Paragraphedeliste"/>
        <w:numPr>
          <w:ilvl w:val="0"/>
          <w:numId w:val="20"/>
        </w:numPr>
        <w:pBdr>
          <w:top w:val="nil"/>
          <w:left w:val="nil"/>
          <w:bottom w:val="nil"/>
          <w:right w:val="nil"/>
          <w:between w:val="nil"/>
        </w:pBdr>
        <w:jc w:val="both"/>
        <w:rPr>
          <w:rFonts w:ascii="Calibri" w:eastAsia="Calibri" w:hAnsi="Calibri" w:cs="Calibri"/>
          <w:color w:val="000000"/>
        </w:rPr>
      </w:pPr>
      <w:r w:rsidRPr="0068527C">
        <w:rPr>
          <w:rFonts w:ascii="Calibri" w:eastAsia="Calibri" w:hAnsi="Calibri" w:cs="Calibri"/>
          <w:color w:val="000000"/>
        </w:rPr>
        <w:t>Les élèves doivent apprendre également à réagir de façon adaptée pour calmer la colère de quelqu'un d'autre : se taire, dire des mots apaisants, éloigner la personne du lieu de sa colère, ne pas accroître son émotion, etc.</w:t>
      </w:r>
    </w:p>
    <w:p w14:paraId="09C58968" w14:textId="17B9C576" w:rsidR="0068527C" w:rsidRPr="00600680" w:rsidRDefault="0068527C" w:rsidP="0068527C">
      <w:pPr>
        <w:pBdr>
          <w:top w:val="nil"/>
          <w:left w:val="nil"/>
          <w:bottom w:val="nil"/>
          <w:right w:val="nil"/>
          <w:between w:val="nil"/>
        </w:pBdr>
        <w:jc w:val="both"/>
        <w:rPr>
          <w:rFonts w:ascii="Calibri" w:eastAsia="Calibri" w:hAnsi="Calibri" w:cs="Calibri"/>
          <w:b/>
          <w:bCs/>
          <w:color w:val="000000"/>
        </w:rPr>
      </w:pPr>
      <w:r w:rsidRPr="00600680">
        <w:rPr>
          <w:rFonts w:ascii="Calibri" w:eastAsia="Calibri" w:hAnsi="Calibri" w:cs="Calibri"/>
          <w:b/>
          <w:bCs/>
          <w:color w:val="000000"/>
        </w:rPr>
        <w:t xml:space="preserve">Idées d’animation : </w:t>
      </w:r>
    </w:p>
    <w:p w14:paraId="4CD90B3F" w14:textId="68FA2D1F" w:rsidR="0068527C" w:rsidRPr="0068527C" w:rsidRDefault="0068527C" w:rsidP="0068527C">
      <w:pPr>
        <w:pStyle w:val="Paragraphedeliste"/>
        <w:numPr>
          <w:ilvl w:val="0"/>
          <w:numId w:val="1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Autour d’une discussion : </w:t>
      </w:r>
    </w:p>
    <w:p w14:paraId="1710FA71" w14:textId="77777777" w:rsidR="0068527C" w:rsidRDefault="0068527C" w:rsidP="0068527C">
      <w:pPr>
        <w:pStyle w:val="Paragraphedeliste"/>
        <w:numPr>
          <w:ilvl w:val="1"/>
          <w:numId w:val="20"/>
        </w:numPr>
        <w:pBdr>
          <w:top w:val="nil"/>
          <w:left w:val="nil"/>
          <w:bottom w:val="nil"/>
          <w:right w:val="nil"/>
          <w:between w:val="nil"/>
        </w:pBdr>
        <w:jc w:val="both"/>
        <w:rPr>
          <w:rFonts w:ascii="Calibri" w:eastAsia="Calibri" w:hAnsi="Calibri" w:cs="Calibri"/>
          <w:color w:val="000000"/>
        </w:rPr>
      </w:pPr>
      <w:r w:rsidRPr="0068527C">
        <w:rPr>
          <w:rFonts w:ascii="Calibri" w:eastAsia="Calibri" w:hAnsi="Calibri" w:cs="Calibri"/>
          <w:color w:val="000000"/>
        </w:rPr>
        <w:t xml:space="preserve">Commencer par discuter des colères vécues par les personnes avec ces quelques questions : </w:t>
      </w:r>
    </w:p>
    <w:p w14:paraId="42FEA113" w14:textId="37A4048B" w:rsidR="0068527C" w:rsidRPr="0068527C" w:rsidRDefault="0068527C" w:rsidP="0068527C">
      <w:pPr>
        <w:pStyle w:val="Paragraphedeliste"/>
        <w:numPr>
          <w:ilvl w:val="2"/>
          <w:numId w:val="20"/>
        </w:numPr>
        <w:pBdr>
          <w:top w:val="nil"/>
          <w:left w:val="nil"/>
          <w:bottom w:val="nil"/>
          <w:right w:val="nil"/>
          <w:between w:val="nil"/>
        </w:pBdr>
        <w:jc w:val="both"/>
        <w:rPr>
          <w:rFonts w:ascii="Calibri" w:eastAsia="Calibri" w:hAnsi="Calibri" w:cs="Calibri"/>
          <w:color w:val="000000"/>
        </w:rPr>
      </w:pPr>
      <w:r w:rsidRPr="0068527C">
        <w:rPr>
          <w:bCs/>
        </w:rPr>
        <w:t>Un jour j'ai été en colère et voilà comment j'ai</w:t>
      </w:r>
      <w:r w:rsidRPr="0068527C">
        <w:rPr>
          <w:bCs/>
          <w:spacing w:val="-52"/>
        </w:rPr>
        <w:t xml:space="preserve"> </w:t>
      </w:r>
      <w:r w:rsidRPr="0068527C">
        <w:rPr>
          <w:bCs/>
        </w:rPr>
        <w:t xml:space="preserve">réagi : ... </w:t>
      </w:r>
    </w:p>
    <w:p w14:paraId="4C154E6A" w14:textId="77777777" w:rsidR="0068527C" w:rsidRPr="0068527C" w:rsidRDefault="0068527C" w:rsidP="0068527C">
      <w:pPr>
        <w:pStyle w:val="Paragraphedeliste"/>
        <w:numPr>
          <w:ilvl w:val="2"/>
          <w:numId w:val="20"/>
        </w:numPr>
        <w:pBdr>
          <w:top w:val="nil"/>
          <w:left w:val="nil"/>
          <w:bottom w:val="nil"/>
          <w:right w:val="nil"/>
          <w:between w:val="nil"/>
        </w:pBdr>
        <w:jc w:val="both"/>
        <w:rPr>
          <w:rFonts w:ascii="Calibri" w:eastAsia="Calibri" w:hAnsi="Calibri" w:cs="Calibri"/>
          <w:color w:val="000000"/>
        </w:rPr>
      </w:pPr>
      <w:r w:rsidRPr="0068527C">
        <w:rPr>
          <w:bCs/>
        </w:rPr>
        <w:t>Quand je suis en colère, généralement je</w:t>
      </w:r>
      <w:r w:rsidRPr="0068527C">
        <w:rPr>
          <w:bCs/>
          <w:spacing w:val="1"/>
        </w:rPr>
        <w:t xml:space="preserve"> </w:t>
      </w:r>
      <w:r w:rsidRPr="0068527C">
        <w:rPr>
          <w:bCs/>
        </w:rPr>
        <w:t>réagis</w:t>
      </w:r>
      <w:r w:rsidRPr="0068527C">
        <w:rPr>
          <w:bCs/>
          <w:spacing w:val="-1"/>
        </w:rPr>
        <w:t xml:space="preserve"> </w:t>
      </w:r>
      <w:r w:rsidRPr="0068527C">
        <w:rPr>
          <w:bCs/>
        </w:rPr>
        <w:t>comme ceci</w:t>
      </w:r>
      <w:r w:rsidRPr="0068527C">
        <w:rPr>
          <w:bCs/>
          <w:spacing w:val="-1"/>
        </w:rPr>
        <w:t xml:space="preserve"> </w:t>
      </w:r>
      <w:r w:rsidRPr="0068527C">
        <w:rPr>
          <w:bCs/>
        </w:rPr>
        <w:t>:</w:t>
      </w:r>
      <w:r w:rsidRPr="0068527C">
        <w:rPr>
          <w:bCs/>
          <w:spacing w:val="1"/>
        </w:rPr>
        <w:t xml:space="preserve"> </w:t>
      </w:r>
      <w:r w:rsidRPr="0068527C">
        <w:rPr>
          <w:bCs/>
        </w:rPr>
        <w:t>...</w:t>
      </w:r>
    </w:p>
    <w:p w14:paraId="5D6D47FF" w14:textId="0FE12A02" w:rsidR="0068527C" w:rsidRPr="0068527C" w:rsidRDefault="0068527C" w:rsidP="0068527C">
      <w:pPr>
        <w:pStyle w:val="Paragraphedeliste"/>
        <w:numPr>
          <w:ilvl w:val="3"/>
          <w:numId w:val="20"/>
        </w:numPr>
        <w:pBdr>
          <w:top w:val="nil"/>
          <w:left w:val="nil"/>
          <w:bottom w:val="nil"/>
          <w:right w:val="nil"/>
          <w:between w:val="nil"/>
        </w:pBdr>
        <w:jc w:val="both"/>
        <w:rPr>
          <w:rFonts w:ascii="Calibri" w:eastAsia="Calibri" w:hAnsi="Calibri" w:cs="Calibri"/>
          <w:color w:val="000000"/>
        </w:rPr>
      </w:pPr>
      <w:r w:rsidRPr="0068527C">
        <w:rPr>
          <w:bCs/>
        </w:rPr>
        <w:t>Accueillir sans juger, ni moraliser.</w:t>
      </w:r>
    </w:p>
    <w:p w14:paraId="640757E1" w14:textId="77777777" w:rsidR="0068527C" w:rsidRPr="0068527C" w:rsidRDefault="0068527C" w:rsidP="0068527C">
      <w:pPr>
        <w:pStyle w:val="Paragraphedeliste"/>
        <w:numPr>
          <w:ilvl w:val="1"/>
          <w:numId w:val="20"/>
        </w:numPr>
        <w:pBdr>
          <w:top w:val="nil"/>
          <w:left w:val="nil"/>
          <w:bottom w:val="nil"/>
          <w:right w:val="nil"/>
          <w:between w:val="nil"/>
        </w:pBdr>
        <w:jc w:val="both"/>
        <w:rPr>
          <w:rFonts w:ascii="Calibri" w:eastAsia="Calibri" w:hAnsi="Calibri" w:cs="Calibri"/>
          <w:bCs/>
          <w:color w:val="000000"/>
        </w:rPr>
      </w:pPr>
      <w:r w:rsidRPr="0068527C">
        <w:rPr>
          <w:rFonts w:ascii="Calibri" w:eastAsia="Calibri" w:hAnsi="Calibri" w:cs="Calibri"/>
          <w:color w:val="000000"/>
        </w:rPr>
        <w:t>Demander</w:t>
      </w:r>
      <w:r w:rsidRPr="0068527C">
        <w:rPr>
          <w:bCs/>
        </w:rPr>
        <w:t xml:space="preserve"> ce qu’ils font pour se calmer… échanger sur les idées. </w:t>
      </w:r>
    </w:p>
    <w:p w14:paraId="48180A91" w14:textId="08C337AC" w:rsidR="0068527C" w:rsidRPr="0068527C" w:rsidRDefault="0068527C" w:rsidP="0068527C">
      <w:pPr>
        <w:pStyle w:val="Paragraphedeliste"/>
        <w:numPr>
          <w:ilvl w:val="2"/>
          <w:numId w:val="20"/>
        </w:numPr>
        <w:pBdr>
          <w:top w:val="nil"/>
          <w:left w:val="nil"/>
          <w:bottom w:val="nil"/>
          <w:right w:val="nil"/>
          <w:between w:val="nil"/>
        </w:pBdr>
        <w:jc w:val="both"/>
        <w:rPr>
          <w:rFonts w:ascii="Calibri" w:eastAsia="Calibri" w:hAnsi="Calibri" w:cs="Calibri"/>
          <w:bCs/>
          <w:color w:val="000000"/>
        </w:rPr>
      </w:pPr>
      <w:proofErr w:type="spellStart"/>
      <w:r w:rsidRPr="0068527C">
        <w:rPr>
          <w:bCs/>
        </w:rPr>
        <w:t>Chacun·e</w:t>
      </w:r>
      <w:proofErr w:type="spellEnd"/>
      <w:r w:rsidRPr="0068527C">
        <w:rPr>
          <w:bCs/>
        </w:rPr>
        <w:t xml:space="preserve"> à la fin peut repartir avec une idée qu’</w:t>
      </w:r>
      <w:proofErr w:type="spellStart"/>
      <w:r w:rsidRPr="0068527C">
        <w:rPr>
          <w:bCs/>
        </w:rPr>
        <w:t>il·elle</w:t>
      </w:r>
      <w:proofErr w:type="spellEnd"/>
      <w:r w:rsidRPr="0068527C">
        <w:rPr>
          <w:bCs/>
        </w:rPr>
        <w:t xml:space="preserve"> a envie de tester. </w:t>
      </w:r>
    </w:p>
    <w:p w14:paraId="443B684C" w14:textId="41668542" w:rsidR="0068527C" w:rsidRPr="0068527C" w:rsidRDefault="0068527C" w:rsidP="0068527C">
      <w:pPr>
        <w:pStyle w:val="Paragraphedeliste"/>
        <w:numPr>
          <w:ilvl w:val="0"/>
          <w:numId w:val="20"/>
        </w:numPr>
        <w:pBdr>
          <w:top w:val="nil"/>
          <w:left w:val="nil"/>
          <w:bottom w:val="nil"/>
          <w:right w:val="nil"/>
          <w:between w:val="nil"/>
        </w:pBdr>
        <w:jc w:val="both"/>
        <w:rPr>
          <w:rFonts w:ascii="Calibri" w:eastAsia="Calibri" w:hAnsi="Calibri" w:cs="Calibri"/>
          <w:bCs/>
          <w:color w:val="000000"/>
        </w:rPr>
      </w:pPr>
      <w:r>
        <w:rPr>
          <w:bCs/>
        </w:rPr>
        <w:t>Avec un conte « Les clous dans la barrière »</w:t>
      </w:r>
    </w:p>
    <w:p w14:paraId="15130FDE" w14:textId="698986DB" w:rsidR="0068527C" w:rsidRDefault="00E23177" w:rsidP="0068527C">
      <w:pPr>
        <w:pStyle w:val="Paragraphedeliste"/>
        <w:numPr>
          <w:ilvl w:val="1"/>
          <w:numId w:val="20"/>
        </w:numPr>
        <w:pBdr>
          <w:top w:val="nil"/>
          <w:left w:val="nil"/>
          <w:bottom w:val="nil"/>
          <w:right w:val="nil"/>
          <w:between w:val="nil"/>
        </w:pBdr>
        <w:jc w:val="both"/>
        <w:rPr>
          <w:rFonts w:ascii="Calibri" w:eastAsia="Calibri" w:hAnsi="Calibri" w:cs="Calibri"/>
          <w:bCs/>
          <w:color w:val="000000"/>
        </w:rPr>
      </w:pPr>
      <w:hyperlink r:id="rId16" w:history="1">
        <w:r w:rsidR="0068527C" w:rsidRPr="00FE09AE">
          <w:rPr>
            <w:rStyle w:val="Lienhypertexte"/>
            <w:rFonts w:ascii="Calibri" w:eastAsia="Calibri" w:hAnsi="Calibri" w:cs="Calibri"/>
            <w:bCs/>
          </w:rPr>
          <w:t>https://www.youtube.com/watch?v=WFgF87FLiN8</w:t>
        </w:r>
      </w:hyperlink>
      <w:r w:rsidR="0068527C">
        <w:rPr>
          <w:rFonts w:ascii="Calibri" w:eastAsia="Calibri" w:hAnsi="Calibri" w:cs="Calibri"/>
          <w:bCs/>
          <w:color w:val="000000"/>
        </w:rPr>
        <w:t xml:space="preserve"> </w:t>
      </w:r>
    </w:p>
    <w:p w14:paraId="5C076C5A" w14:textId="639617B4" w:rsidR="00D86735" w:rsidRDefault="00E23177" w:rsidP="0068527C">
      <w:pPr>
        <w:pStyle w:val="Paragraphedeliste"/>
        <w:numPr>
          <w:ilvl w:val="1"/>
          <w:numId w:val="20"/>
        </w:numPr>
        <w:pBdr>
          <w:top w:val="nil"/>
          <w:left w:val="nil"/>
          <w:bottom w:val="nil"/>
          <w:right w:val="nil"/>
          <w:between w:val="nil"/>
        </w:pBdr>
        <w:jc w:val="both"/>
        <w:rPr>
          <w:rFonts w:ascii="Calibri" w:eastAsia="Calibri" w:hAnsi="Calibri" w:cs="Calibri"/>
          <w:bCs/>
          <w:color w:val="000000"/>
        </w:rPr>
      </w:pPr>
      <w:hyperlink r:id="rId17" w:history="1">
        <w:r w:rsidR="00D86735" w:rsidRPr="00FE09AE">
          <w:rPr>
            <w:rStyle w:val="Lienhypertexte"/>
            <w:rFonts w:ascii="Calibri" w:eastAsia="Calibri" w:hAnsi="Calibri" w:cs="Calibri"/>
            <w:bCs/>
          </w:rPr>
          <w:t>https://www.youtube.com/watch?v=x_oqRmjd3SY</w:t>
        </w:r>
      </w:hyperlink>
      <w:r w:rsidR="00D86735">
        <w:rPr>
          <w:rFonts w:ascii="Calibri" w:eastAsia="Calibri" w:hAnsi="Calibri" w:cs="Calibri"/>
          <w:bCs/>
          <w:color w:val="000000"/>
        </w:rPr>
        <w:t xml:space="preserve"> </w:t>
      </w:r>
    </w:p>
    <w:p w14:paraId="2085D0DA" w14:textId="335A0A3B" w:rsidR="0068527C" w:rsidRPr="00D33241" w:rsidRDefault="00600680" w:rsidP="0058151D">
      <w:pPr>
        <w:pStyle w:val="Paragraphedeliste"/>
        <w:numPr>
          <w:ilvl w:val="1"/>
          <w:numId w:val="20"/>
        </w:numPr>
        <w:pBdr>
          <w:top w:val="nil"/>
          <w:left w:val="nil"/>
          <w:bottom w:val="nil"/>
          <w:right w:val="nil"/>
          <w:between w:val="nil"/>
        </w:pBdr>
        <w:jc w:val="both"/>
        <w:rPr>
          <w:rFonts w:ascii="Calibri" w:eastAsia="Calibri" w:hAnsi="Calibri" w:cs="Calibri"/>
          <w:bCs/>
          <w:color w:val="000000"/>
        </w:rPr>
      </w:pPr>
      <w:r>
        <w:rPr>
          <w:rFonts w:ascii="Calibri" w:eastAsia="Calibri" w:hAnsi="Calibri" w:cs="Calibri"/>
          <w:bCs/>
          <w:color w:val="000000"/>
        </w:rPr>
        <w:t xml:space="preserve">Voir le récit puis discuter ensemble de ce que </w:t>
      </w:r>
      <w:proofErr w:type="spellStart"/>
      <w:r>
        <w:rPr>
          <w:rFonts w:ascii="Calibri" w:eastAsia="Calibri" w:hAnsi="Calibri" w:cs="Calibri"/>
          <w:bCs/>
          <w:color w:val="000000"/>
        </w:rPr>
        <w:t>chacun·e</w:t>
      </w:r>
      <w:proofErr w:type="spellEnd"/>
      <w:r>
        <w:rPr>
          <w:rFonts w:ascii="Calibri" w:eastAsia="Calibri" w:hAnsi="Calibri" w:cs="Calibri"/>
          <w:bCs/>
          <w:color w:val="000000"/>
        </w:rPr>
        <w:t xml:space="preserve"> pense. </w:t>
      </w:r>
    </w:p>
    <w:p w14:paraId="5B4731F9" w14:textId="4703FEA0" w:rsidR="006C2FEE" w:rsidRDefault="006C2FEE">
      <w:pPr>
        <w:rPr>
          <w:ins w:id="293" w:author="Laurence Bohnenblust-pidoux" w:date="2022-03-15T10:21:00Z"/>
          <w:rFonts w:ascii="Calibri" w:eastAsia="Calibri" w:hAnsi="Calibri" w:cs="Calibri"/>
          <w:color w:val="0070C0"/>
          <w:sz w:val="26"/>
          <w:szCs w:val="26"/>
        </w:rPr>
      </w:pPr>
      <w:ins w:id="294" w:author="Laurence Bohnenblust-pidoux" w:date="2022-03-15T10:21:00Z">
        <w:r>
          <w:rPr>
            <w:rFonts w:ascii="Calibri" w:eastAsia="Calibri" w:hAnsi="Calibri" w:cs="Calibri"/>
            <w:color w:val="0070C0"/>
            <w:sz w:val="26"/>
            <w:szCs w:val="26"/>
          </w:rPr>
          <w:br w:type="page"/>
        </w:r>
      </w:ins>
    </w:p>
    <w:p w14:paraId="425A3255" w14:textId="1018367A" w:rsidR="000E3C91" w:rsidRPr="00D33241" w:rsidRDefault="006C2FEE" w:rsidP="00D33241">
      <w:pPr>
        <w:rPr>
          <w:rFonts w:ascii="Calibri" w:eastAsia="Calibri" w:hAnsi="Calibri" w:cs="Calibri"/>
          <w:color w:val="0070C0"/>
          <w:sz w:val="26"/>
          <w:szCs w:val="26"/>
        </w:rPr>
      </w:pPr>
      <w:r>
        <w:rPr>
          <w:noProof/>
        </w:rPr>
        <w:lastRenderedPageBreak/>
        <w:drawing>
          <wp:anchor distT="0" distB="0" distL="114300" distR="114300" simplePos="0" relativeHeight="251671552" behindDoc="0" locked="0" layoutInCell="1" hidden="0" allowOverlap="1" wp14:anchorId="23B0931D" wp14:editId="2297747E">
            <wp:simplePos x="0" y="0"/>
            <wp:positionH relativeFrom="column">
              <wp:posOffset>4989195</wp:posOffset>
            </wp:positionH>
            <wp:positionV relativeFrom="paragraph">
              <wp:posOffset>0</wp:posOffset>
            </wp:positionV>
            <wp:extent cx="758825" cy="758825"/>
            <wp:effectExtent l="0" t="0" r="0" b="0"/>
            <wp:wrapSquare wrapText="bothSides" distT="0" distB="0" distL="114300" distR="114300"/>
            <wp:docPr id="10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758825" cy="758825"/>
                    </a:xfrm>
                    <a:prstGeom prst="rect">
                      <a:avLst/>
                    </a:prstGeom>
                    <a:ln/>
                  </pic:spPr>
                </pic:pic>
              </a:graphicData>
            </a:graphic>
          </wp:anchor>
        </w:drawing>
      </w:r>
      <w:r w:rsidR="00BB7205">
        <w:rPr>
          <w:rFonts w:ascii="Calibri" w:eastAsia="Calibri" w:hAnsi="Calibri" w:cs="Calibri"/>
          <w:color w:val="0070C0"/>
          <w:sz w:val="26"/>
          <w:szCs w:val="26"/>
        </w:rPr>
        <w:t>Raconter la Bible</w:t>
      </w:r>
      <w:r w:rsidR="0058151D">
        <w:rPr>
          <w:rFonts w:ascii="Calibri" w:eastAsia="Calibri" w:hAnsi="Calibri" w:cs="Calibri"/>
          <w:color w:val="0070C0"/>
          <w:sz w:val="26"/>
          <w:szCs w:val="26"/>
        </w:rPr>
        <w:t xml:space="preserve">. </w:t>
      </w:r>
      <w:r w:rsidR="0058151D" w:rsidRPr="0058151D">
        <w:rPr>
          <w:rFonts w:ascii="Calibri" w:eastAsia="Calibri" w:hAnsi="Calibri" w:cs="Calibri"/>
          <w:color w:val="0070C0"/>
          <w:sz w:val="26"/>
          <w:szCs w:val="26"/>
        </w:rPr>
        <w:t>« Un bon perdant. L’arrestation. »</w:t>
      </w:r>
      <w:r w:rsidR="002725B5" w:rsidRPr="002725B5">
        <w:rPr>
          <w:rStyle w:val="Appelnotedebasdep"/>
          <w:rFonts w:ascii="Calibri" w:eastAsia="Calibri" w:hAnsi="Calibri" w:cs="Calibri"/>
          <w:color w:val="0070C0"/>
          <w:sz w:val="26"/>
          <w:szCs w:val="26"/>
        </w:rPr>
        <w:t xml:space="preserve"> </w:t>
      </w:r>
      <w:r w:rsidR="002725B5">
        <w:rPr>
          <w:rStyle w:val="Appelnotedebasdep"/>
          <w:rFonts w:ascii="Calibri" w:eastAsia="Calibri" w:hAnsi="Calibri" w:cs="Calibri"/>
          <w:color w:val="0070C0"/>
          <w:sz w:val="26"/>
          <w:szCs w:val="26"/>
        </w:rPr>
        <w:footnoteReference w:id="7"/>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538"/>
      </w:tblGrid>
      <w:tr w:rsidR="000E3C91" w14:paraId="2EACAAF9" w14:textId="77777777">
        <w:tc>
          <w:tcPr>
            <w:tcW w:w="5524" w:type="dxa"/>
          </w:tcPr>
          <w:p w14:paraId="1949CAFC" w14:textId="50D6810E" w:rsidR="000E3C91" w:rsidRPr="0058151D" w:rsidRDefault="0058151D">
            <w:pPr>
              <w:rPr>
                <w:rFonts w:ascii="Calibri" w:eastAsia="Calibri" w:hAnsi="Calibri" w:cs="Calibri"/>
              </w:rPr>
            </w:pPr>
            <w:r w:rsidRPr="0058151D">
              <w:rPr>
                <w:rFonts w:ascii="Calibri" w:eastAsia="Calibri" w:hAnsi="Calibri" w:cs="Calibri"/>
              </w:rPr>
              <w:t>Bonjour… je suis une cocc</w:t>
            </w:r>
            <w:r>
              <w:rPr>
                <w:rFonts w:ascii="Calibri" w:eastAsia="Calibri" w:hAnsi="Calibri" w:cs="Calibri"/>
              </w:rPr>
              <w:t xml:space="preserve">inelle… je vis dans les jardins, des parcs botaniques. Si vous m’observez bien, vous avez assurément remarqué que je suis rouge et noir. Je suis lumineuse comme le rouge qui représente la vie. Et j’ai quelques points de noir, car la vie n’est pas toujours facile. Il y a des moments durs dans la vie, même dans la vie de Jésus-Christ. C’est d’ailleurs un récit que j’avais envie de vous raconter… c’est mon ancêtre qui me l’a raconté. Elle m’a dit que son ancêtre avait été présente… mais comme il faisait nuit, personne ne l’a vue… Écoutez donc ce récit de la Bible </w:t>
            </w:r>
          </w:p>
        </w:tc>
        <w:tc>
          <w:tcPr>
            <w:tcW w:w="3538" w:type="dxa"/>
          </w:tcPr>
          <w:p w14:paraId="3CC39603" w14:textId="365EC3BD" w:rsidR="0058151D" w:rsidRDefault="00BB7205">
            <w:pPr>
              <w:rPr>
                <w:rFonts w:ascii="Calibri" w:eastAsia="Calibri" w:hAnsi="Calibri" w:cs="Calibri"/>
                <w:i/>
              </w:rPr>
            </w:pPr>
            <w:r>
              <w:rPr>
                <w:rFonts w:ascii="Calibri" w:eastAsia="Calibri" w:hAnsi="Calibri" w:cs="Calibri"/>
                <w:i/>
              </w:rPr>
              <w:t>Poser la coccinelle</w:t>
            </w:r>
          </w:p>
          <w:p w14:paraId="353DE23D" w14:textId="77777777" w:rsidR="000E3C91" w:rsidRDefault="00BB7205">
            <w:pPr>
              <w:rPr>
                <w:rFonts w:ascii="Calibri" w:eastAsia="Calibri" w:hAnsi="Calibri" w:cs="Calibri"/>
                <w:i/>
              </w:rPr>
            </w:pPr>
            <w:r>
              <w:rPr>
                <w:rFonts w:ascii="Calibri" w:eastAsia="Calibri" w:hAnsi="Calibri" w:cs="Calibri"/>
                <w:i/>
                <w:noProof/>
              </w:rPr>
              <w:drawing>
                <wp:inline distT="0" distB="0" distL="0" distR="0" wp14:anchorId="08CEF924" wp14:editId="0738A17D">
                  <wp:extent cx="1826895" cy="1217930"/>
                  <wp:effectExtent l="0" t="0" r="0" b="0"/>
                  <wp:docPr id="113" name="image41.jp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1.jpg" descr="Une image contenant texte&#10;&#10;Description générée automatiquement"/>
                          <pic:cNvPicPr preferRelativeResize="0"/>
                        </pic:nvPicPr>
                        <pic:blipFill>
                          <a:blip r:embed="rId19"/>
                          <a:srcRect/>
                          <a:stretch>
                            <a:fillRect/>
                          </a:stretch>
                        </pic:blipFill>
                        <pic:spPr>
                          <a:xfrm>
                            <a:off x="0" y="0"/>
                            <a:ext cx="1826895" cy="1217930"/>
                          </a:xfrm>
                          <a:prstGeom prst="rect">
                            <a:avLst/>
                          </a:prstGeom>
                          <a:ln/>
                        </pic:spPr>
                      </pic:pic>
                    </a:graphicData>
                  </a:graphic>
                </wp:inline>
              </w:drawing>
            </w:r>
          </w:p>
          <w:p w14:paraId="4FCFD973" w14:textId="77777777" w:rsidR="0058151D" w:rsidRDefault="0058151D">
            <w:pPr>
              <w:rPr>
                <w:rFonts w:ascii="Calibri" w:eastAsia="Calibri" w:hAnsi="Calibri" w:cs="Calibri"/>
                <w:i/>
              </w:rPr>
            </w:pPr>
          </w:p>
          <w:p w14:paraId="71207ADC" w14:textId="77777777" w:rsidR="0058151D" w:rsidRDefault="0058151D">
            <w:pPr>
              <w:rPr>
                <w:rFonts w:ascii="Calibri" w:eastAsia="Calibri" w:hAnsi="Calibri" w:cs="Calibri"/>
                <w:i/>
              </w:rPr>
            </w:pPr>
          </w:p>
          <w:p w14:paraId="061643D6" w14:textId="77777777" w:rsidR="0058151D" w:rsidRDefault="0058151D" w:rsidP="0058151D">
            <w:pPr>
              <w:rPr>
                <w:rFonts w:ascii="Calibri" w:eastAsia="Calibri" w:hAnsi="Calibri" w:cs="Calibri"/>
                <w:i/>
              </w:rPr>
            </w:pPr>
            <w:r>
              <w:rPr>
                <w:rFonts w:ascii="Calibri" w:eastAsia="Calibri" w:hAnsi="Calibri" w:cs="Calibri"/>
                <w:i/>
              </w:rPr>
              <w:t>Poser une Bible ouverte</w:t>
            </w:r>
          </w:p>
          <w:p w14:paraId="08FB605E" w14:textId="73D5EE36" w:rsidR="0058151D" w:rsidRDefault="0058151D">
            <w:pPr>
              <w:rPr>
                <w:rFonts w:ascii="Calibri" w:eastAsia="Calibri" w:hAnsi="Calibri" w:cs="Calibri"/>
                <w:i/>
              </w:rPr>
            </w:pPr>
          </w:p>
        </w:tc>
      </w:tr>
      <w:tr w:rsidR="000E3C91" w14:paraId="2ED94EF7" w14:textId="77777777">
        <w:tc>
          <w:tcPr>
            <w:tcW w:w="5524" w:type="dxa"/>
          </w:tcPr>
          <w:p w14:paraId="3127EE78" w14:textId="1017DBB9" w:rsidR="000E3C91" w:rsidRPr="0058151D" w:rsidRDefault="0058151D" w:rsidP="0058151D">
            <w:pPr>
              <w:pStyle w:val="NormalWeb"/>
            </w:pPr>
            <w:r>
              <w:rPr>
                <w:rFonts w:ascii="ArialMT" w:hAnsi="ArialMT"/>
                <w:sz w:val="22"/>
                <w:szCs w:val="22"/>
              </w:rPr>
              <w:t xml:space="preserve">Il fait nuit. </w:t>
            </w:r>
          </w:p>
        </w:tc>
        <w:tc>
          <w:tcPr>
            <w:tcW w:w="3538" w:type="dxa"/>
          </w:tcPr>
          <w:p w14:paraId="2E4F2F60" w14:textId="0CD2DA92" w:rsidR="000E3C91" w:rsidRPr="0058151D" w:rsidRDefault="0058151D" w:rsidP="0058151D">
            <w:pPr>
              <w:pStyle w:val="NormalWeb"/>
            </w:pPr>
            <w:r>
              <w:rPr>
                <w:rFonts w:ascii="Arial" w:hAnsi="Arial" w:cs="Arial"/>
                <w:i/>
                <w:iCs/>
                <w:sz w:val="22"/>
                <w:szCs w:val="22"/>
              </w:rPr>
              <w:t xml:space="preserve">Placer au centre un tissu couleur nuit. </w:t>
            </w:r>
          </w:p>
        </w:tc>
      </w:tr>
      <w:tr w:rsidR="000E3C91" w14:paraId="06E89A6A" w14:textId="77777777">
        <w:tc>
          <w:tcPr>
            <w:tcW w:w="5524" w:type="dxa"/>
          </w:tcPr>
          <w:p w14:paraId="0188157B" w14:textId="77777777" w:rsidR="0058151D" w:rsidRDefault="0058151D" w:rsidP="0058151D">
            <w:pPr>
              <w:pStyle w:val="NormalWeb"/>
            </w:pPr>
            <w:r>
              <w:rPr>
                <w:rFonts w:ascii="ArialMT" w:hAnsi="ArialMT"/>
                <w:sz w:val="22"/>
                <w:szCs w:val="22"/>
              </w:rPr>
              <w:t xml:space="preserve">A </w:t>
            </w:r>
            <w:proofErr w:type="spellStart"/>
            <w:r>
              <w:rPr>
                <w:rFonts w:ascii="ArialMT" w:hAnsi="ArialMT"/>
                <w:sz w:val="22"/>
                <w:szCs w:val="22"/>
              </w:rPr>
              <w:t>Jérusalem</w:t>
            </w:r>
            <w:proofErr w:type="spellEnd"/>
            <w:r>
              <w:rPr>
                <w:rFonts w:ascii="ArialMT" w:hAnsi="ArialMT"/>
                <w:sz w:val="22"/>
                <w:szCs w:val="22"/>
              </w:rPr>
              <w:t xml:space="preserve">, la capitale, </w:t>
            </w:r>
            <w:proofErr w:type="spellStart"/>
            <w:r>
              <w:rPr>
                <w:rFonts w:ascii="ArialMT" w:hAnsi="ArialMT"/>
                <w:sz w:val="22"/>
                <w:szCs w:val="22"/>
              </w:rPr>
              <w:t>Jésus</w:t>
            </w:r>
            <w:proofErr w:type="spellEnd"/>
            <w:r>
              <w:rPr>
                <w:rFonts w:ascii="ArialMT" w:hAnsi="ArialMT"/>
                <w:sz w:val="22"/>
                <w:szCs w:val="22"/>
              </w:rPr>
              <w:t xml:space="preserve"> n’a pas d’endroit où rester.</w:t>
            </w:r>
            <w:r>
              <w:rPr>
                <w:rFonts w:ascii="ArialMT" w:hAnsi="ArialMT"/>
                <w:sz w:val="22"/>
                <w:szCs w:val="22"/>
              </w:rPr>
              <w:br/>
              <w:t>Il sort de la ville avec ses disciples.</w:t>
            </w:r>
            <w:r>
              <w:rPr>
                <w:rFonts w:ascii="ArialMT" w:hAnsi="ArialMT"/>
                <w:sz w:val="22"/>
                <w:szCs w:val="22"/>
              </w:rPr>
              <w:br/>
              <w:t xml:space="preserve">Il descend dans la </w:t>
            </w:r>
            <w:proofErr w:type="spellStart"/>
            <w:r>
              <w:rPr>
                <w:rFonts w:ascii="ArialMT" w:hAnsi="ArialMT"/>
                <w:sz w:val="22"/>
                <w:szCs w:val="22"/>
              </w:rPr>
              <w:t>vallée</w:t>
            </w:r>
            <w:proofErr w:type="spellEnd"/>
            <w:r>
              <w:rPr>
                <w:rFonts w:ascii="ArialMT" w:hAnsi="ArialMT"/>
                <w:sz w:val="22"/>
                <w:szCs w:val="22"/>
              </w:rPr>
              <w:t xml:space="preserve"> du </w:t>
            </w:r>
            <w:proofErr w:type="spellStart"/>
            <w:r>
              <w:rPr>
                <w:rFonts w:ascii="ArialMT" w:hAnsi="ArialMT"/>
                <w:sz w:val="22"/>
                <w:szCs w:val="22"/>
              </w:rPr>
              <w:t>Cédron</w:t>
            </w:r>
            <w:proofErr w:type="spellEnd"/>
            <w:r>
              <w:rPr>
                <w:rFonts w:ascii="ArialMT" w:hAnsi="ArialMT"/>
                <w:sz w:val="22"/>
                <w:szCs w:val="22"/>
              </w:rPr>
              <w:t xml:space="preserve">, traverse le ruisseau et remonte sur l’autre versant pour se rendre dans un jardin. </w:t>
            </w:r>
          </w:p>
          <w:p w14:paraId="61B73272" w14:textId="0DD6B91C" w:rsidR="000E3C91" w:rsidRDefault="000E3C91">
            <w:pPr>
              <w:rPr>
                <w:rFonts w:ascii="Calibri" w:eastAsia="Calibri" w:hAnsi="Calibri" w:cs="Calibri"/>
              </w:rPr>
            </w:pPr>
          </w:p>
        </w:tc>
        <w:tc>
          <w:tcPr>
            <w:tcW w:w="3538" w:type="dxa"/>
          </w:tcPr>
          <w:p w14:paraId="44D9D4EA" w14:textId="77777777" w:rsidR="0058151D" w:rsidRDefault="0058151D" w:rsidP="0058151D">
            <w:pPr>
              <w:pStyle w:val="NormalWeb"/>
            </w:pPr>
            <w:r>
              <w:rPr>
                <w:rFonts w:ascii="Arial" w:hAnsi="Arial" w:cs="Arial"/>
                <w:i/>
                <w:iCs/>
                <w:sz w:val="22"/>
                <w:szCs w:val="22"/>
              </w:rPr>
              <w:t xml:space="preserve">Les enfants peuvent </w:t>
            </w:r>
            <w:proofErr w:type="spellStart"/>
            <w:r>
              <w:rPr>
                <w:rFonts w:ascii="Arial" w:hAnsi="Arial" w:cs="Arial"/>
                <w:i/>
                <w:iCs/>
                <w:sz w:val="22"/>
                <w:szCs w:val="22"/>
              </w:rPr>
              <w:t>créer</w:t>
            </w:r>
            <w:proofErr w:type="spellEnd"/>
            <w:r>
              <w:rPr>
                <w:rFonts w:ascii="Arial" w:hAnsi="Arial" w:cs="Arial"/>
                <w:i/>
                <w:iCs/>
                <w:sz w:val="22"/>
                <w:szCs w:val="22"/>
              </w:rPr>
              <w:t xml:space="preserve"> le jardin. Une </w:t>
            </w:r>
            <w:proofErr w:type="spellStart"/>
            <w:r>
              <w:rPr>
                <w:rFonts w:ascii="Arial" w:hAnsi="Arial" w:cs="Arial"/>
                <w:i/>
                <w:iCs/>
                <w:sz w:val="22"/>
                <w:szCs w:val="22"/>
              </w:rPr>
              <w:t>boîte</w:t>
            </w:r>
            <w:proofErr w:type="spellEnd"/>
            <w:r>
              <w:rPr>
                <w:rFonts w:ascii="Arial" w:hAnsi="Arial" w:cs="Arial"/>
                <w:i/>
                <w:iCs/>
                <w:sz w:val="22"/>
                <w:szCs w:val="22"/>
              </w:rPr>
              <w:t xml:space="preserve"> contenant des fleurs, de la verdure passe de mains en mains et chacun peut choisir un ou deux </w:t>
            </w:r>
            <w:proofErr w:type="spellStart"/>
            <w:r>
              <w:rPr>
                <w:rFonts w:ascii="Arial" w:hAnsi="Arial" w:cs="Arial"/>
                <w:i/>
                <w:iCs/>
                <w:sz w:val="22"/>
                <w:szCs w:val="22"/>
              </w:rPr>
              <w:t>éléments</w:t>
            </w:r>
            <w:proofErr w:type="spellEnd"/>
            <w:r>
              <w:rPr>
                <w:rFonts w:ascii="Arial" w:hAnsi="Arial" w:cs="Arial"/>
                <w:i/>
                <w:iCs/>
                <w:sz w:val="22"/>
                <w:szCs w:val="22"/>
              </w:rPr>
              <w:t xml:space="preserve"> qu’il placera dans le jardin) </w:t>
            </w:r>
          </w:p>
          <w:p w14:paraId="73C9DF09" w14:textId="77777777" w:rsidR="0058151D" w:rsidRDefault="0058151D" w:rsidP="0058151D">
            <w:pPr>
              <w:pStyle w:val="NormalWeb"/>
            </w:pPr>
            <w:r>
              <w:rPr>
                <w:rFonts w:ascii="Arial" w:hAnsi="Arial" w:cs="Arial"/>
                <w:i/>
                <w:iCs/>
                <w:sz w:val="22"/>
                <w:szCs w:val="22"/>
              </w:rPr>
              <w:t xml:space="preserve">Placer bougie </w:t>
            </w:r>
            <w:proofErr w:type="spellStart"/>
            <w:r>
              <w:rPr>
                <w:rFonts w:ascii="Arial" w:hAnsi="Arial" w:cs="Arial"/>
                <w:i/>
                <w:iCs/>
                <w:sz w:val="22"/>
                <w:szCs w:val="22"/>
              </w:rPr>
              <w:t>allumée</w:t>
            </w:r>
            <w:proofErr w:type="spellEnd"/>
            <w:r>
              <w:rPr>
                <w:rFonts w:ascii="Arial" w:hAnsi="Arial" w:cs="Arial"/>
                <w:i/>
                <w:iCs/>
                <w:sz w:val="22"/>
                <w:szCs w:val="22"/>
              </w:rPr>
              <w:t xml:space="preserve"> et 11 pions. </w:t>
            </w:r>
          </w:p>
          <w:p w14:paraId="2D8CA026" w14:textId="42307857" w:rsidR="000E3C91" w:rsidRDefault="0058151D">
            <w:pPr>
              <w:rPr>
                <w:rFonts w:ascii="Calibri" w:eastAsia="Calibri" w:hAnsi="Calibri" w:cs="Calibri"/>
                <w:i/>
              </w:rPr>
            </w:pPr>
            <w:r>
              <w:rPr>
                <w:rFonts w:ascii="Calibri" w:eastAsia="Calibri" w:hAnsi="Calibri" w:cs="Calibri"/>
                <w:i/>
                <w:noProof/>
              </w:rPr>
              <w:drawing>
                <wp:inline distT="0" distB="0" distL="0" distR="0" wp14:anchorId="58856BB5" wp14:editId="01484948">
                  <wp:extent cx="2109470" cy="1583690"/>
                  <wp:effectExtent l="0" t="0" r="0" b="3810"/>
                  <wp:docPr id="2" name="Image 2" descr="Une image contenant intérieur, piscine à bal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intérieur, piscine à balles&#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9470" cy="1583690"/>
                          </a:xfrm>
                          <a:prstGeom prst="rect">
                            <a:avLst/>
                          </a:prstGeom>
                        </pic:spPr>
                      </pic:pic>
                    </a:graphicData>
                  </a:graphic>
                </wp:inline>
              </w:drawing>
            </w:r>
          </w:p>
        </w:tc>
      </w:tr>
      <w:tr w:rsidR="000E3C91" w14:paraId="2BF6548A" w14:textId="77777777">
        <w:tc>
          <w:tcPr>
            <w:tcW w:w="5524" w:type="dxa"/>
          </w:tcPr>
          <w:p w14:paraId="7F6F5E38" w14:textId="77777777" w:rsidR="0058151D" w:rsidRPr="0058151D" w:rsidRDefault="0058151D" w:rsidP="0058151D">
            <w:pPr>
              <w:rPr>
                <w:rFonts w:ascii="Calibri" w:eastAsia="Calibri" w:hAnsi="Calibri" w:cs="Calibri"/>
              </w:rPr>
            </w:pPr>
            <w:r w:rsidRPr="0058151D">
              <w:rPr>
                <w:rFonts w:ascii="Calibri" w:eastAsia="Calibri" w:hAnsi="Calibri" w:cs="Calibri"/>
              </w:rPr>
              <w:t>Jésus connaissait bien ce jardin, car il y était déjà venu plusieurs fois pour se reposer ou avoir un moment</w:t>
            </w:r>
          </w:p>
          <w:p w14:paraId="6E7E97E1" w14:textId="77777777" w:rsidR="0058151D" w:rsidRPr="0058151D" w:rsidRDefault="0058151D" w:rsidP="0058151D">
            <w:pPr>
              <w:rPr>
                <w:rFonts w:ascii="Calibri" w:eastAsia="Calibri" w:hAnsi="Calibri" w:cs="Calibri"/>
              </w:rPr>
            </w:pPr>
            <w:r w:rsidRPr="0058151D">
              <w:rPr>
                <w:rFonts w:ascii="Calibri" w:eastAsia="Calibri" w:hAnsi="Calibri" w:cs="Calibri"/>
              </w:rPr>
              <w:t>de calme.</w:t>
            </w:r>
          </w:p>
          <w:p w14:paraId="09959797" w14:textId="77777777" w:rsidR="0058151D" w:rsidRPr="0058151D" w:rsidRDefault="0058151D" w:rsidP="0058151D">
            <w:pPr>
              <w:rPr>
                <w:rFonts w:ascii="Calibri" w:eastAsia="Calibri" w:hAnsi="Calibri" w:cs="Calibri"/>
              </w:rPr>
            </w:pPr>
            <w:r w:rsidRPr="0058151D">
              <w:rPr>
                <w:rFonts w:ascii="Calibri" w:eastAsia="Calibri" w:hAnsi="Calibri" w:cs="Calibri"/>
              </w:rPr>
              <w:t>Ce soir-là ils ne sont que onze. L’un d’eux manque : c’est Judas, qui depuis quelques temps est</w:t>
            </w:r>
          </w:p>
          <w:p w14:paraId="4AE53147" w14:textId="77777777" w:rsidR="0058151D" w:rsidRPr="0058151D" w:rsidRDefault="0058151D" w:rsidP="0058151D">
            <w:pPr>
              <w:rPr>
                <w:rFonts w:ascii="Calibri" w:eastAsia="Calibri" w:hAnsi="Calibri" w:cs="Calibri"/>
              </w:rPr>
            </w:pPr>
            <w:r w:rsidRPr="0058151D">
              <w:rPr>
                <w:rFonts w:ascii="Calibri" w:eastAsia="Calibri" w:hAnsi="Calibri" w:cs="Calibri"/>
              </w:rPr>
              <w:t>renfrogné, parle peu, semble contrarié. D’ailleurs ses copains n’osent plus trop lui parler car il est</w:t>
            </w:r>
          </w:p>
          <w:p w14:paraId="55A05E30" w14:textId="2C11F933" w:rsidR="0058151D" w:rsidRPr="0058151D" w:rsidDel="00323557" w:rsidRDefault="0058151D" w:rsidP="0058151D">
            <w:pPr>
              <w:rPr>
                <w:del w:id="295" w:author="Laurence Bohnenblust-pidoux" w:date="2022-03-15T10:14:00Z"/>
                <w:rFonts w:ascii="Calibri" w:eastAsia="Calibri" w:hAnsi="Calibri" w:cs="Calibri"/>
              </w:rPr>
            </w:pPr>
            <w:r w:rsidRPr="0058151D">
              <w:rPr>
                <w:rFonts w:ascii="Calibri" w:eastAsia="Calibri" w:hAnsi="Calibri" w:cs="Calibri"/>
              </w:rPr>
              <w:t>imprévisible et leur répond souvent de manière explosive et agressive. Enfin tant pis… attendons que ça</w:t>
            </w:r>
            <w:ins w:id="296" w:author="Laurence Bohnenblust-pidoux" w:date="2022-03-15T10:14:00Z">
              <w:r w:rsidR="00323557">
                <w:rPr>
                  <w:rFonts w:ascii="Calibri" w:eastAsia="Calibri" w:hAnsi="Calibri" w:cs="Calibri"/>
                </w:rPr>
                <w:t xml:space="preserve"> </w:t>
              </w:r>
            </w:ins>
          </w:p>
          <w:p w14:paraId="044A38C6" w14:textId="77777777" w:rsidR="0058151D" w:rsidRPr="0058151D" w:rsidRDefault="0058151D" w:rsidP="0058151D">
            <w:pPr>
              <w:rPr>
                <w:rFonts w:ascii="Calibri" w:eastAsia="Calibri" w:hAnsi="Calibri" w:cs="Calibri"/>
              </w:rPr>
            </w:pPr>
            <w:proofErr w:type="gramStart"/>
            <w:r w:rsidRPr="0058151D">
              <w:rPr>
                <w:rFonts w:ascii="Calibri" w:eastAsia="Calibri" w:hAnsi="Calibri" w:cs="Calibri"/>
              </w:rPr>
              <w:t>passe</w:t>
            </w:r>
            <w:proofErr w:type="gramEnd"/>
            <w:r w:rsidRPr="0058151D">
              <w:rPr>
                <w:rFonts w:ascii="Calibri" w:eastAsia="Calibri" w:hAnsi="Calibri" w:cs="Calibri"/>
              </w:rPr>
              <w:t>, pense-t-ils…</w:t>
            </w:r>
          </w:p>
          <w:p w14:paraId="2E70B589" w14:textId="77777777" w:rsidR="0058151D" w:rsidRPr="0058151D" w:rsidRDefault="0058151D" w:rsidP="0058151D">
            <w:pPr>
              <w:rPr>
                <w:rFonts w:ascii="Calibri" w:eastAsia="Calibri" w:hAnsi="Calibri" w:cs="Calibri"/>
              </w:rPr>
            </w:pPr>
            <w:r w:rsidRPr="0058151D">
              <w:rPr>
                <w:rFonts w:ascii="Calibri" w:eastAsia="Calibri" w:hAnsi="Calibri" w:cs="Calibri"/>
              </w:rPr>
              <w:lastRenderedPageBreak/>
              <w:t>Les disciples ont bien remarqué qu’il n’est pas là, ce soir-là. Mais ils savent aussi qu’il a entendu Jésus</w:t>
            </w:r>
          </w:p>
          <w:p w14:paraId="34F105B0" w14:textId="77777777" w:rsidR="0058151D" w:rsidRPr="0058151D" w:rsidRDefault="0058151D" w:rsidP="0058151D">
            <w:pPr>
              <w:rPr>
                <w:rFonts w:ascii="Calibri" w:eastAsia="Calibri" w:hAnsi="Calibri" w:cs="Calibri"/>
              </w:rPr>
            </w:pPr>
            <w:proofErr w:type="gramStart"/>
            <w:r w:rsidRPr="0058151D">
              <w:rPr>
                <w:rFonts w:ascii="Calibri" w:eastAsia="Calibri" w:hAnsi="Calibri" w:cs="Calibri"/>
              </w:rPr>
              <w:t>annoncer</w:t>
            </w:r>
            <w:proofErr w:type="gramEnd"/>
            <w:r w:rsidRPr="0058151D">
              <w:rPr>
                <w:rFonts w:ascii="Calibri" w:eastAsia="Calibri" w:hAnsi="Calibri" w:cs="Calibri"/>
              </w:rPr>
              <w:t xml:space="preserve"> au souper où ils iraient dormir ce soir, alors il va bien réapparaître à un moment donnée, </w:t>
            </w:r>
            <w:proofErr w:type="spellStart"/>
            <w:r w:rsidRPr="0058151D">
              <w:rPr>
                <w:rFonts w:ascii="Calibri" w:eastAsia="Calibri" w:hAnsi="Calibri" w:cs="Calibri"/>
              </w:rPr>
              <w:t>penset</w:t>
            </w:r>
            <w:proofErr w:type="spellEnd"/>
            <w:r w:rsidRPr="0058151D">
              <w:rPr>
                <w:rFonts w:ascii="Calibri" w:eastAsia="Calibri" w:hAnsi="Calibri" w:cs="Calibri"/>
              </w:rPr>
              <w:t>-</w:t>
            </w:r>
          </w:p>
          <w:p w14:paraId="1D73FE44" w14:textId="77777777" w:rsidR="0058151D" w:rsidRPr="0058151D" w:rsidRDefault="0058151D" w:rsidP="0058151D">
            <w:pPr>
              <w:rPr>
                <w:rFonts w:ascii="Calibri" w:eastAsia="Calibri" w:hAnsi="Calibri" w:cs="Calibri"/>
              </w:rPr>
            </w:pPr>
            <w:r w:rsidRPr="0058151D">
              <w:rPr>
                <w:rFonts w:ascii="Calibri" w:eastAsia="Calibri" w:hAnsi="Calibri" w:cs="Calibri"/>
              </w:rPr>
              <w:t>ils.</w:t>
            </w:r>
          </w:p>
          <w:p w14:paraId="2478885C" w14:textId="05EE3B91" w:rsidR="000E3C91" w:rsidRDefault="0058151D" w:rsidP="0058151D">
            <w:pPr>
              <w:rPr>
                <w:rFonts w:ascii="Calibri" w:eastAsia="Calibri" w:hAnsi="Calibri" w:cs="Calibri"/>
              </w:rPr>
            </w:pPr>
            <w:r w:rsidRPr="0058151D">
              <w:rPr>
                <w:rFonts w:ascii="Calibri" w:eastAsia="Calibri" w:hAnsi="Calibri" w:cs="Calibri"/>
              </w:rPr>
              <w:t>Les disciples fatigués, s’assoupissent.</w:t>
            </w:r>
          </w:p>
        </w:tc>
        <w:tc>
          <w:tcPr>
            <w:tcW w:w="3538" w:type="dxa"/>
          </w:tcPr>
          <w:p w14:paraId="0379AB54" w14:textId="77777777" w:rsidR="0058151D" w:rsidRDefault="0058151D">
            <w:pPr>
              <w:rPr>
                <w:sz w:val="22"/>
                <w:szCs w:val="22"/>
                <w:lang w:val="fr-FR"/>
              </w:rPr>
            </w:pPr>
          </w:p>
          <w:p w14:paraId="59A7EB4B" w14:textId="77777777" w:rsidR="0058151D" w:rsidRDefault="0058151D">
            <w:pPr>
              <w:rPr>
                <w:sz w:val="22"/>
                <w:szCs w:val="22"/>
                <w:lang w:val="fr-FR"/>
              </w:rPr>
            </w:pPr>
          </w:p>
          <w:p w14:paraId="3B9ED87D" w14:textId="77777777" w:rsidR="0058151D" w:rsidRDefault="0058151D">
            <w:pPr>
              <w:rPr>
                <w:sz w:val="22"/>
                <w:szCs w:val="22"/>
                <w:lang w:val="fr-FR"/>
              </w:rPr>
            </w:pPr>
          </w:p>
          <w:p w14:paraId="6189F12E" w14:textId="77777777" w:rsidR="0058151D" w:rsidRDefault="0058151D">
            <w:pPr>
              <w:rPr>
                <w:sz w:val="22"/>
                <w:szCs w:val="22"/>
                <w:lang w:val="fr-FR"/>
              </w:rPr>
            </w:pPr>
          </w:p>
          <w:p w14:paraId="1E8E85ED" w14:textId="77777777" w:rsidR="0058151D" w:rsidRDefault="0058151D">
            <w:pPr>
              <w:rPr>
                <w:sz w:val="22"/>
                <w:szCs w:val="22"/>
                <w:lang w:val="fr-FR"/>
              </w:rPr>
            </w:pPr>
          </w:p>
          <w:p w14:paraId="1794624C" w14:textId="77777777" w:rsidR="0058151D" w:rsidRDefault="0058151D">
            <w:pPr>
              <w:rPr>
                <w:sz w:val="22"/>
                <w:szCs w:val="22"/>
                <w:lang w:val="fr-FR"/>
              </w:rPr>
            </w:pPr>
          </w:p>
          <w:p w14:paraId="36824EBB" w14:textId="77777777" w:rsidR="0058151D" w:rsidRDefault="0058151D">
            <w:pPr>
              <w:rPr>
                <w:sz w:val="22"/>
                <w:szCs w:val="22"/>
                <w:lang w:val="fr-FR"/>
              </w:rPr>
            </w:pPr>
          </w:p>
          <w:p w14:paraId="3AC68CD4" w14:textId="77777777" w:rsidR="0058151D" w:rsidRDefault="0058151D">
            <w:pPr>
              <w:rPr>
                <w:sz w:val="22"/>
                <w:szCs w:val="22"/>
                <w:lang w:val="fr-FR"/>
              </w:rPr>
            </w:pPr>
          </w:p>
          <w:p w14:paraId="47F7822A" w14:textId="77777777" w:rsidR="0058151D" w:rsidRDefault="0058151D">
            <w:pPr>
              <w:rPr>
                <w:sz w:val="22"/>
                <w:szCs w:val="22"/>
                <w:lang w:val="fr-FR"/>
              </w:rPr>
            </w:pPr>
          </w:p>
          <w:p w14:paraId="014B2559" w14:textId="77777777" w:rsidR="0058151D" w:rsidRDefault="0058151D">
            <w:pPr>
              <w:rPr>
                <w:sz w:val="22"/>
                <w:szCs w:val="22"/>
                <w:lang w:val="fr-FR"/>
              </w:rPr>
            </w:pPr>
          </w:p>
          <w:p w14:paraId="67FDC341" w14:textId="77777777" w:rsidR="0058151D" w:rsidRDefault="0058151D">
            <w:pPr>
              <w:rPr>
                <w:sz w:val="22"/>
                <w:szCs w:val="22"/>
                <w:lang w:val="fr-FR"/>
              </w:rPr>
            </w:pPr>
          </w:p>
          <w:p w14:paraId="4A1A3C7E" w14:textId="77777777" w:rsidR="0058151D" w:rsidRDefault="0058151D">
            <w:pPr>
              <w:rPr>
                <w:sz w:val="22"/>
                <w:szCs w:val="22"/>
                <w:lang w:val="fr-FR"/>
              </w:rPr>
            </w:pPr>
          </w:p>
          <w:p w14:paraId="7BE248BF" w14:textId="77777777" w:rsidR="0058151D" w:rsidRDefault="0058151D">
            <w:pPr>
              <w:rPr>
                <w:sz w:val="22"/>
                <w:szCs w:val="22"/>
                <w:lang w:val="fr-FR"/>
              </w:rPr>
            </w:pPr>
          </w:p>
          <w:p w14:paraId="33B731B5" w14:textId="77777777" w:rsidR="0058151D" w:rsidRDefault="0058151D">
            <w:pPr>
              <w:rPr>
                <w:sz w:val="22"/>
                <w:szCs w:val="22"/>
                <w:lang w:val="fr-FR"/>
              </w:rPr>
            </w:pPr>
          </w:p>
          <w:p w14:paraId="4C885618" w14:textId="77777777" w:rsidR="0058151D" w:rsidRDefault="0058151D">
            <w:pPr>
              <w:rPr>
                <w:sz w:val="22"/>
                <w:szCs w:val="22"/>
                <w:lang w:val="fr-FR"/>
              </w:rPr>
            </w:pPr>
          </w:p>
          <w:p w14:paraId="4AB3828F" w14:textId="77777777" w:rsidR="0058151D" w:rsidRDefault="0058151D">
            <w:pPr>
              <w:rPr>
                <w:sz w:val="22"/>
                <w:szCs w:val="22"/>
                <w:lang w:val="fr-FR"/>
              </w:rPr>
            </w:pPr>
          </w:p>
          <w:p w14:paraId="39E00AE0" w14:textId="77777777" w:rsidR="0058151D" w:rsidRDefault="0058151D">
            <w:pPr>
              <w:rPr>
                <w:sz w:val="22"/>
                <w:szCs w:val="22"/>
                <w:lang w:val="fr-FR"/>
              </w:rPr>
            </w:pPr>
          </w:p>
          <w:p w14:paraId="7D406F2F" w14:textId="63A4871B" w:rsidR="000E3C91" w:rsidRDefault="0058151D">
            <w:pPr>
              <w:rPr>
                <w:rFonts w:ascii="Calibri" w:eastAsia="Calibri" w:hAnsi="Calibri" w:cs="Calibri"/>
                <w:i/>
              </w:rPr>
            </w:pPr>
            <w:r>
              <w:rPr>
                <w:sz w:val="22"/>
                <w:szCs w:val="22"/>
                <w:lang w:val="fr-FR"/>
              </w:rPr>
              <w:t>Si possible de baisser l’intensité lumineuse dans la salle</w:t>
            </w:r>
          </w:p>
        </w:tc>
      </w:tr>
      <w:tr w:rsidR="000E3C91" w14:paraId="5E64C9F8" w14:textId="77777777">
        <w:tc>
          <w:tcPr>
            <w:tcW w:w="5524" w:type="dxa"/>
          </w:tcPr>
          <w:p w14:paraId="2415EC5B" w14:textId="5E2B168B" w:rsidR="000E3C91" w:rsidRDefault="0058151D">
            <w:pPr>
              <w:rPr>
                <w:rFonts w:ascii="Calibri" w:eastAsia="Calibri" w:hAnsi="Calibri" w:cs="Calibri"/>
              </w:rPr>
            </w:pPr>
            <w:r>
              <w:rPr>
                <w:sz w:val="22"/>
                <w:szCs w:val="22"/>
                <w:lang w:val="fr-FR"/>
              </w:rPr>
              <w:lastRenderedPageBreak/>
              <w:t>Tout à coup, on entend des bruits de pas</w:t>
            </w:r>
          </w:p>
        </w:tc>
        <w:tc>
          <w:tcPr>
            <w:tcW w:w="3538" w:type="dxa"/>
          </w:tcPr>
          <w:p w14:paraId="75AF3A84" w14:textId="0EB645D0" w:rsidR="000E3C91" w:rsidRDefault="0058151D">
            <w:pPr>
              <w:rPr>
                <w:rFonts w:ascii="Calibri" w:eastAsia="Calibri" w:hAnsi="Calibri" w:cs="Calibri"/>
                <w:i/>
              </w:rPr>
            </w:pPr>
            <w:r>
              <w:rPr>
                <w:sz w:val="22"/>
                <w:szCs w:val="22"/>
                <w:lang w:val="fr-FR"/>
              </w:rPr>
              <w:t>imiter les pas</w:t>
            </w:r>
          </w:p>
        </w:tc>
      </w:tr>
      <w:tr w:rsidR="000E3C91" w14:paraId="490719DB" w14:textId="77777777">
        <w:tc>
          <w:tcPr>
            <w:tcW w:w="5524" w:type="dxa"/>
          </w:tcPr>
          <w:p w14:paraId="5BA51E36" w14:textId="5B5E962C" w:rsidR="000E3C91" w:rsidRDefault="0058151D">
            <w:pPr>
              <w:rPr>
                <w:rFonts w:ascii="Calibri" w:eastAsia="Calibri" w:hAnsi="Calibri" w:cs="Calibri"/>
              </w:rPr>
            </w:pPr>
            <w:r>
              <w:rPr>
                <w:sz w:val="22"/>
                <w:szCs w:val="22"/>
                <w:lang w:val="fr-FR"/>
              </w:rPr>
              <w:t>des bruits de cliquetis d’armes</w:t>
            </w:r>
          </w:p>
        </w:tc>
        <w:tc>
          <w:tcPr>
            <w:tcW w:w="3538" w:type="dxa"/>
          </w:tcPr>
          <w:p w14:paraId="6669A278" w14:textId="77777777" w:rsidR="0058151D" w:rsidRDefault="0058151D" w:rsidP="0058151D">
            <w:pPr>
              <w:autoSpaceDE w:val="0"/>
              <w:autoSpaceDN w:val="0"/>
              <w:adjustRightInd w:val="0"/>
              <w:rPr>
                <w:sz w:val="22"/>
                <w:szCs w:val="22"/>
                <w:lang w:val="fr-FR"/>
              </w:rPr>
            </w:pPr>
            <w:r>
              <w:rPr>
                <w:sz w:val="22"/>
                <w:szCs w:val="22"/>
                <w:lang w:val="fr-FR"/>
              </w:rPr>
              <w:t>faire sons</w:t>
            </w:r>
          </w:p>
          <w:p w14:paraId="4D6F7C79" w14:textId="4EEB1DDB" w:rsidR="000E3C91" w:rsidRDefault="0058151D" w:rsidP="0058151D">
            <w:pPr>
              <w:rPr>
                <w:rFonts w:ascii="Calibri" w:eastAsia="Calibri" w:hAnsi="Calibri" w:cs="Calibri"/>
                <w:i/>
              </w:rPr>
            </w:pPr>
            <w:r>
              <w:rPr>
                <w:sz w:val="22"/>
                <w:szCs w:val="22"/>
                <w:lang w:val="fr-FR"/>
              </w:rPr>
              <w:t>métalliques cf. sur couvercles casseroles par ex.</w:t>
            </w:r>
          </w:p>
        </w:tc>
      </w:tr>
      <w:tr w:rsidR="000E3C91" w14:paraId="501F803F" w14:textId="77777777">
        <w:tc>
          <w:tcPr>
            <w:tcW w:w="5524" w:type="dxa"/>
          </w:tcPr>
          <w:p w14:paraId="3077AF9D" w14:textId="734793E5" w:rsidR="000E3C91" w:rsidRDefault="0058151D">
            <w:pPr>
              <w:rPr>
                <w:rFonts w:ascii="Calibri" w:eastAsia="Calibri" w:hAnsi="Calibri" w:cs="Calibri"/>
              </w:rPr>
            </w:pPr>
            <w:r>
              <w:rPr>
                <w:sz w:val="22"/>
                <w:szCs w:val="22"/>
                <w:lang w:val="fr-FR"/>
              </w:rPr>
              <w:t>des voix qui chuchotent</w:t>
            </w:r>
          </w:p>
        </w:tc>
        <w:tc>
          <w:tcPr>
            <w:tcW w:w="3538" w:type="dxa"/>
          </w:tcPr>
          <w:p w14:paraId="59634373" w14:textId="6DB4C3EB" w:rsidR="000E3C91" w:rsidRDefault="0058151D">
            <w:pPr>
              <w:rPr>
                <w:rFonts w:ascii="Calibri" w:eastAsia="Calibri" w:hAnsi="Calibri" w:cs="Calibri"/>
                <w:i/>
              </w:rPr>
            </w:pPr>
            <w:r>
              <w:rPr>
                <w:sz w:val="22"/>
                <w:szCs w:val="22"/>
                <w:lang w:val="fr-FR"/>
              </w:rPr>
              <w:t>imiter voix qui chuchotent</w:t>
            </w:r>
          </w:p>
        </w:tc>
      </w:tr>
      <w:tr w:rsidR="000E3C91" w14:paraId="2A0BF885" w14:textId="77777777">
        <w:tc>
          <w:tcPr>
            <w:tcW w:w="5524" w:type="dxa"/>
          </w:tcPr>
          <w:p w14:paraId="6387D92F" w14:textId="296A7965" w:rsidR="000E3C91" w:rsidRDefault="0058151D">
            <w:pPr>
              <w:rPr>
                <w:rFonts w:ascii="Calibri" w:eastAsia="Calibri" w:hAnsi="Calibri" w:cs="Calibri"/>
              </w:rPr>
            </w:pPr>
            <w:r>
              <w:rPr>
                <w:sz w:val="22"/>
                <w:szCs w:val="22"/>
                <w:lang w:val="fr-FR"/>
              </w:rPr>
              <w:t>Puis on voit des lumières à travers des buissons et des arbres du jardin</w:t>
            </w:r>
          </w:p>
        </w:tc>
        <w:tc>
          <w:tcPr>
            <w:tcW w:w="3538" w:type="dxa"/>
          </w:tcPr>
          <w:p w14:paraId="41F9DFD0" w14:textId="7126CA86" w:rsidR="000E3C91" w:rsidRDefault="0058151D">
            <w:pPr>
              <w:rPr>
                <w:rFonts w:ascii="Calibri" w:eastAsia="Calibri" w:hAnsi="Calibri" w:cs="Calibri"/>
                <w:i/>
              </w:rPr>
            </w:pPr>
            <w:r>
              <w:rPr>
                <w:sz w:val="22"/>
                <w:szCs w:val="22"/>
                <w:lang w:val="fr-FR"/>
              </w:rPr>
              <w:t>allumer lampe de poche</w:t>
            </w:r>
          </w:p>
        </w:tc>
      </w:tr>
      <w:tr w:rsidR="000E3C91" w14:paraId="36B64190" w14:textId="77777777">
        <w:tc>
          <w:tcPr>
            <w:tcW w:w="5524" w:type="dxa"/>
          </w:tcPr>
          <w:p w14:paraId="104FF353" w14:textId="77777777" w:rsidR="0058151D" w:rsidRDefault="0058151D" w:rsidP="0058151D">
            <w:pPr>
              <w:autoSpaceDE w:val="0"/>
              <w:autoSpaceDN w:val="0"/>
              <w:adjustRightInd w:val="0"/>
              <w:rPr>
                <w:sz w:val="22"/>
                <w:szCs w:val="22"/>
                <w:lang w:val="fr-FR"/>
              </w:rPr>
            </w:pPr>
            <w:r>
              <w:rPr>
                <w:sz w:val="22"/>
                <w:szCs w:val="22"/>
                <w:lang w:val="fr-FR"/>
              </w:rPr>
              <w:t>Tous se réveillent effrayés : qu’est-ce qui se passe ?</w:t>
            </w:r>
          </w:p>
          <w:p w14:paraId="2849C482" w14:textId="66367FC1" w:rsidR="000E3C91" w:rsidRDefault="0058151D" w:rsidP="0058151D">
            <w:pPr>
              <w:rPr>
                <w:rFonts w:ascii="Calibri" w:eastAsia="Calibri" w:hAnsi="Calibri" w:cs="Calibri"/>
              </w:rPr>
            </w:pPr>
            <w:r>
              <w:rPr>
                <w:sz w:val="22"/>
                <w:szCs w:val="22"/>
                <w:lang w:val="fr-FR"/>
              </w:rPr>
              <w:t>Des hommes armés jusqu’aux dents apparaissent</w:t>
            </w:r>
          </w:p>
        </w:tc>
        <w:tc>
          <w:tcPr>
            <w:tcW w:w="3538" w:type="dxa"/>
          </w:tcPr>
          <w:p w14:paraId="14AC72A1" w14:textId="379A5AAB" w:rsidR="000E3C91" w:rsidRDefault="0058151D" w:rsidP="002725B5">
            <w:pPr>
              <w:autoSpaceDE w:val="0"/>
              <w:autoSpaceDN w:val="0"/>
              <w:adjustRightInd w:val="0"/>
              <w:rPr>
                <w:rFonts w:ascii="Calibri" w:eastAsia="Calibri" w:hAnsi="Calibri" w:cs="Calibri"/>
                <w:i/>
              </w:rPr>
            </w:pPr>
            <w:r>
              <w:rPr>
                <w:sz w:val="22"/>
                <w:szCs w:val="22"/>
                <w:lang w:val="fr-FR"/>
              </w:rPr>
              <w:t>placer pistolet ou matraques jouets, bâtons et cailloux</w:t>
            </w:r>
            <w:r w:rsidR="002725B5">
              <w:rPr>
                <w:sz w:val="22"/>
                <w:szCs w:val="22"/>
                <w:lang w:val="fr-FR"/>
              </w:rPr>
              <w:t xml:space="preserve">, vous pouvez aussi faire des formes d’armes avec du papier d’aluminium. </w:t>
            </w:r>
          </w:p>
        </w:tc>
      </w:tr>
      <w:tr w:rsidR="000E3C91" w14:paraId="3E93A810" w14:textId="77777777">
        <w:tc>
          <w:tcPr>
            <w:tcW w:w="5524" w:type="dxa"/>
          </w:tcPr>
          <w:p w14:paraId="5A59C7B4" w14:textId="5A591C8E" w:rsidR="0058151D" w:rsidRDefault="0058151D" w:rsidP="0058151D">
            <w:pPr>
              <w:autoSpaceDE w:val="0"/>
              <w:autoSpaceDN w:val="0"/>
              <w:adjustRightInd w:val="0"/>
              <w:rPr>
                <w:sz w:val="22"/>
                <w:szCs w:val="22"/>
                <w:lang w:val="fr-FR"/>
              </w:rPr>
            </w:pPr>
            <w:r>
              <w:rPr>
                <w:sz w:val="22"/>
                <w:szCs w:val="22"/>
                <w:lang w:val="fr-FR"/>
              </w:rPr>
              <w:t>Jésus n’a pas l’air effrayé. Il s’avance.</w:t>
            </w:r>
          </w:p>
          <w:p w14:paraId="08FDF833" w14:textId="414F2725" w:rsidR="000E3C91" w:rsidRDefault="0058151D" w:rsidP="0058151D">
            <w:pPr>
              <w:rPr>
                <w:rFonts w:ascii="Calibri" w:eastAsia="Calibri" w:hAnsi="Calibri" w:cs="Calibri"/>
              </w:rPr>
            </w:pPr>
            <w:r>
              <w:rPr>
                <w:sz w:val="22"/>
                <w:szCs w:val="22"/>
                <w:lang w:val="fr-FR"/>
              </w:rPr>
              <w:t>« Qui cherchez-vous ? »</w:t>
            </w:r>
          </w:p>
        </w:tc>
        <w:tc>
          <w:tcPr>
            <w:tcW w:w="3538" w:type="dxa"/>
          </w:tcPr>
          <w:p w14:paraId="0D097329" w14:textId="43A138D7" w:rsidR="000E3C91" w:rsidRDefault="0058151D">
            <w:pPr>
              <w:rPr>
                <w:rFonts w:ascii="Calibri" w:eastAsia="Calibri" w:hAnsi="Calibri" w:cs="Calibri"/>
                <w:i/>
              </w:rPr>
            </w:pPr>
            <w:r>
              <w:rPr>
                <w:sz w:val="22"/>
                <w:szCs w:val="22"/>
                <w:lang w:val="fr-FR"/>
              </w:rPr>
              <w:t>faire avancer la bougie allumée</w:t>
            </w:r>
            <w:r>
              <w:rPr>
                <w:rFonts w:ascii="Calibri" w:eastAsia="Calibri" w:hAnsi="Calibri" w:cs="Calibri"/>
                <w:i/>
                <w:noProof/>
              </w:rPr>
              <w:t xml:space="preserve"> </w:t>
            </w:r>
          </w:p>
        </w:tc>
      </w:tr>
      <w:tr w:rsidR="000E3C91" w14:paraId="203A3B10" w14:textId="77777777">
        <w:tc>
          <w:tcPr>
            <w:tcW w:w="5524" w:type="dxa"/>
          </w:tcPr>
          <w:p w14:paraId="265C085E" w14:textId="7FB88F26" w:rsidR="0058151D" w:rsidRDefault="0058151D" w:rsidP="0058151D">
            <w:pPr>
              <w:autoSpaceDE w:val="0"/>
              <w:autoSpaceDN w:val="0"/>
              <w:adjustRightInd w:val="0"/>
              <w:rPr>
                <w:sz w:val="22"/>
                <w:szCs w:val="22"/>
                <w:lang w:val="fr-FR"/>
              </w:rPr>
            </w:pPr>
            <w:r>
              <w:rPr>
                <w:sz w:val="22"/>
                <w:szCs w:val="22"/>
                <w:lang w:val="fr-FR"/>
              </w:rPr>
              <w:t>Et voilà que les disciples voient sortir de l’ombre, un homme cagoulé. Ils reconnaissent</w:t>
            </w:r>
          </w:p>
          <w:p w14:paraId="33B9BDB0" w14:textId="77777777" w:rsidR="0058151D" w:rsidRDefault="0058151D" w:rsidP="0058151D">
            <w:pPr>
              <w:autoSpaceDE w:val="0"/>
              <w:autoSpaceDN w:val="0"/>
              <w:adjustRightInd w:val="0"/>
              <w:rPr>
                <w:sz w:val="22"/>
                <w:szCs w:val="22"/>
                <w:lang w:val="fr-FR"/>
              </w:rPr>
            </w:pPr>
            <w:r>
              <w:rPr>
                <w:sz w:val="22"/>
                <w:szCs w:val="22"/>
                <w:lang w:val="fr-FR"/>
              </w:rPr>
              <w:t>sa voix, c’est leur ami Judas, mais que fait-il là ?</w:t>
            </w:r>
          </w:p>
          <w:p w14:paraId="77AEE3F9" w14:textId="77777777" w:rsidR="0058151D" w:rsidRDefault="0058151D" w:rsidP="0058151D">
            <w:pPr>
              <w:autoSpaceDE w:val="0"/>
              <w:autoSpaceDN w:val="0"/>
              <w:adjustRightInd w:val="0"/>
              <w:rPr>
                <w:sz w:val="22"/>
                <w:szCs w:val="22"/>
                <w:lang w:val="fr-FR"/>
              </w:rPr>
            </w:pPr>
            <w:r>
              <w:rPr>
                <w:sz w:val="22"/>
                <w:szCs w:val="22"/>
                <w:lang w:val="fr-FR"/>
              </w:rPr>
              <w:t>Et Jésus répète : « Qui cherchez-vous ? »</w:t>
            </w:r>
          </w:p>
          <w:p w14:paraId="0B6CBBE6" w14:textId="77777777" w:rsidR="0058151D" w:rsidRDefault="0058151D" w:rsidP="0058151D">
            <w:pPr>
              <w:autoSpaceDE w:val="0"/>
              <w:autoSpaceDN w:val="0"/>
              <w:adjustRightInd w:val="0"/>
              <w:rPr>
                <w:sz w:val="22"/>
                <w:szCs w:val="22"/>
                <w:lang w:val="fr-FR"/>
              </w:rPr>
            </w:pPr>
            <w:r>
              <w:rPr>
                <w:sz w:val="22"/>
                <w:szCs w:val="22"/>
                <w:lang w:val="fr-FR"/>
              </w:rPr>
              <w:t>Les hommes armés : « On cherche un dénommé Jésus de Nazareth ».</w:t>
            </w:r>
          </w:p>
          <w:p w14:paraId="65712485" w14:textId="77777777" w:rsidR="0058151D" w:rsidRDefault="0058151D" w:rsidP="0058151D">
            <w:pPr>
              <w:autoSpaceDE w:val="0"/>
              <w:autoSpaceDN w:val="0"/>
              <w:adjustRightInd w:val="0"/>
              <w:rPr>
                <w:sz w:val="22"/>
                <w:szCs w:val="22"/>
                <w:lang w:val="fr-FR"/>
              </w:rPr>
            </w:pPr>
            <w:r>
              <w:rPr>
                <w:sz w:val="22"/>
                <w:szCs w:val="22"/>
                <w:lang w:val="fr-FR"/>
              </w:rPr>
              <w:t>Jésus, lumineux, répond calmement « C’est moi ! »</w:t>
            </w:r>
          </w:p>
          <w:p w14:paraId="4092E479" w14:textId="77777777" w:rsidR="0058151D" w:rsidRDefault="0058151D" w:rsidP="0058151D">
            <w:pPr>
              <w:autoSpaceDE w:val="0"/>
              <w:autoSpaceDN w:val="0"/>
              <w:adjustRightInd w:val="0"/>
              <w:rPr>
                <w:sz w:val="22"/>
                <w:szCs w:val="22"/>
                <w:lang w:val="fr-FR"/>
              </w:rPr>
            </w:pPr>
            <w:r>
              <w:rPr>
                <w:sz w:val="22"/>
                <w:szCs w:val="22"/>
                <w:lang w:val="fr-FR"/>
              </w:rPr>
              <w:t>Les hommes en armes reculent… ils croient s’être trompés… Judas, le cagoulé leur a dit qu’ils devaient</w:t>
            </w:r>
          </w:p>
          <w:p w14:paraId="5E53CDD9" w14:textId="77777777" w:rsidR="0058151D" w:rsidRDefault="0058151D" w:rsidP="0058151D">
            <w:pPr>
              <w:autoSpaceDE w:val="0"/>
              <w:autoSpaceDN w:val="0"/>
              <w:adjustRightInd w:val="0"/>
              <w:rPr>
                <w:sz w:val="22"/>
                <w:szCs w:val="22"/>
                <w:lang w:val="fr-FR"/>
              </w:rPr>
            </w:pPr>
            <w:r>
              <w:rPr>
                <w:sz w:val="22"/>
                <w:szCs w:val="22"/>
                <w:lang w:val="fr-FR"/>
              </w:rPr>
              <w:t>arrêter un homme dangereux, mais celui-ci ? cet homme lumineux, qui dégage tout cette chaleur</w:t>
            </w:r>
          </w:p>
          <w:p w14:paraId="41A3422F" w14:textId="500CDA25" w:rsidR="000E3C91" w:rsidRDefault="0058151D" w:rsidP="0058151D">
            <w:pPr>
              <w:rPr>
                <w:rFonts w:ascii="Calibri" w:eastAsia="Calibri" w:hAnsi="Calibri" w:cs="Calibri"/>
              </w:rPr>
            </w:pPr>
            <w:r>
              <w:rPr>
                <w:sz w:val="22"/>
                <w:szCs w:val="22"/>
                <w:lang w:val="fr-FR"/>
              </w:rPr>
              <w:t>humaine, ce calme, dangereux ? Il doit y avoir erreur ?</w:t>
            </w:r>
          </w:p>
        </w:tc>
        <w:tc>
          <w:tcPr>
            <w:tcW w:w="3538" w:type="dxa"/>
          </w:tcPr>
          <w:p w14:paraId="7D2670AF" w14:textId="77777777" w:rsidR="000E3C91" w:rsidRDefault="000E3C91" w:rsidP="0058151D">
            <w:pPr>
              <w:rPr>
                <w:rFonts w:ascii="Calibri" w:eastAsia="Calibri" w:hAnsi="Calibri" w:cs="Calibri"/>
                <w:i/>
              </w:rPr>
            </w:pPr>
          </w:p>
          <w:p w14:paraId="3172E7FA" w14:textId="16A9D301" w:rsidR="0058151D" w:rsidRDefault="0058151D" w:rsidP="0058151D">
            <w:pPr>
              <w:rPr>
                <w:rFonts w:ascii="Calibri" w:eastAsia="Calibri" w:hAnsi="Calibri" w:cs="Calibri"/>
                <w:i/>
              </w:rPr>
            </w:pPr>
            <w:r>
              <w:rPr>
                <w:sz w:val="22"/>
                <w:szCs w:val="22"/>
                <w:lang w:val="fr-FR"/>
              </w:rPr>
              <w:t>placer cagoulé</w:t>
            </w:r>
          </w:p>
        </w:tc>
      </w:tr>
      <w:tr w:rsidR="000E3C91" w14:paraId="4A7C27AA" w14:textId="77777777">
        <w:tc>
          <w:tcPr>
            <w:tcW w:w="5524" w:type="dxa"/>
          </w:tcPr>
          <w:p w14:paraId="61E0F6D2" w14:textId="77777777" w:rsidR="0058151D" w:rsidRDefault="0058151D" w:rsidP="0058151D">
            <w:pPr>
              <w:autoSpaceDE w:val="0"/>
              <w:autoSpaceDN w:val="0"/>
              <w:adjustRightInd w:val="0"/>
              <w:rPr>
                <w:sz w:val="22"/>
                <w:szCs w:val="22"/>
                <w:lang w:val="fr-FR"/>
              </w:rPr>
            </w:pPr>
            <w:r>
              <w:rPr>
                <w:sz w:val="22"/>
                <w:szCs w:val="22"/>
                <w:lang w:val="fr-FR"/>
              </w:rPr>
              <w:t>Jésus s’avance encore et répète de nouveau :</w:t>
            </w:r>
          </w:p>
          <w:p w14:paraId="74F89519" w14:textId="0E69BD2B" w:rsidR="000E3C91" w:rsidRDefault="0058151D" w:rsidP="0058151D">
            <w:pPr>
              <w:rPr>
                <w:rFonts w:ascii="Calibri" w:eastAsia="Calibri" w:hAnsi="Calibri" w:cs="Calibri"/>
              </w:rPr>
            </w:pPr>
            <w:r>
              <w:rPr>
                <w:sz w:val="22"/>
                <w:szCs w:val="22"/>
                <w:lang w:val="fr-FR"/>
              </w:rPr>
              <w:t>« Je vous l’ai dit, c’est moi. Si c’est moi que vous cherchez, laissez partir ceux-là ! »</w:t>
            </w:r>
          </w:p>
        </w:tc>
        <w:tc>
          <w:tcPr>
            <w:tcW w:w="3538" w:type="dxa"/>
          </w:tcPr>
          <w:p w14:paraId="73D4EC5A" w14:textId="13B4B953" w:rsidR="000E3C91" w:rsidRDefault="0058151D" w:rsidP="0058151D">
            <w:pPr>
              <w:rPr>
                <w:rFonts w:ascii="Calibri" w:eastAsia="Calibri" w:hAnsi="Calibri" w:cs="Calibri"/>
                <w:i/>
              </w:rPr>
            </w:pPr>
            <w:r>
              <w:rPr>
                <w:sz w:val="22"/>
                <w:szCs w:val="22"/>
                <w:lang w:val="fr-FR"/>
              </w:rPr>
              <w:t>Toutes les armes se pointent vers la bougie.</w:t>
            </w:r>
            <w:r w:rsidR="002725B5">
              <w:rPr>
                <w:rFonts w:ascii="Calibri" w:eastAsia="Calibri" w:hAnsi="Calibri" w:cs="Calibri"/>
                <w:i/>
                <w:noProof/>
              </w:rPr>
              <w:t xml:space="preserve"> </w:t>
            </w:r>
            <w:r w:rsidR="002725B5">
              <w:rPr>
                <w:rFonts w:ascii="Calibri" w:eastAsia="Calibri" w:hAnsi="Calibri" w:cs="Calibri"/>
                <w:i/>
                <w:noProof/>
              </w:rPr>
              <w:drawing>
                <wp:inline distT="0" distB="0" distL="0" distR="0" wp14:anchorId="751E4D83" wp14:editId="26909519">
                  <wp:extent cx="2109470" cy="1601470"/>
                  <wp:effectExtent l="0" t="0" r="0" b="0"/>
                  <wp:docPr id="3" name="Image 3"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intérieur, plancher&#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9470" cy="1601470"/>
                          </a:xfrm>
                          <a:prstGeom prst="rect">
                            <a:avLst/>
                          </a:prstGeom>
                        </pic:spPr>
                      </pic:pic>
                    </a:graphicData>
                  </a:graphic>
                </wp:inline>
              </w:drawing>
            </w:r>
          </w:p>
        </w:tc>
      </w:tr>
      <w:tr w:rsidR="000E3C91" w14:paraId="192E1DCF" w14:textId="77777777">
        <w:tc>
          <w:tcPr>
            <w:tcW w:w="5524" w:type="dxa"/>
          </w:tcPr>
          <w:p w14:paraId="255BC19D" w14:textId="77777777" w:rsidR="002725B5" w:rsidRDefault="002725B5" w:rsidP="002725B5">
            <w:pPr>
              <w:autoSpaceDE w:val="0"/>
              <w:autoSpaceDN w:val="0"/>
              <w:adjustRightInd w:val="0"/>
              <w:rPr>
                <w:sz w:val="22"/>
                <w:szCs w:val="22"/>
                <w:lang w:val="fr-FR"/>
              </w:rPr>
            </w:pPr>
            <w:r>
              <w:rPr>
                <w:sz w:val="22"/>
                <w:szCs w:val="22"/>
                <w:lang w:val="fr-FR"/>
              </w:rPr>
              <w:t>Les disciples de Jésus sont choqués, apeurés et prennent la fuite. Pierre sort son couteau et veut</w:t>
            </w:r>
          </w:p>
          <w:p w14:paraId="4C1F5F27" w14:textId="77777777" w:rsidR="002725B5" w:rsidRDefault="002725B5" w:rsidP="002725B5">
            <w:pPr>
              <w:autoSpaceDE w:val="0"/>
              <w:autoSpaceDN w:val="0"/>
              <w:adjustRightInd w:val="0"/>
              <w:rPr>
                <w:sz w:val="22"/>
                <w:szCs w:val="22"/>
                <w:lang w:val="fr-FR"/>
              </w:rPr>
            </w:pPr>
            <w:r>
              <w:rPr>
                <w:sz w:val="22"/>
                <w:szCs w:val="22"/>
                <w:lang w:val="fr-FR"/>
              </w:rPr>
              <w:t>défendre Jésus et s’attaque à un des hommes venus arrêter Jésus et lui coupe dans l’oreille.</w:t>
            </w:r>
          </w:p>
          <w:p w14:paraId="180A7F0D" w14:textId="775093CB" w:rsidR="000E3C91" w:rsidRDefault="000E3C91" w:rsidP="002725B5">
            <w:pPr>
              <w:rPr>
                <w:rFonts w:ascii="Calibri" w:eastAsia="Calibri" w:hAnsi="Calibri" w:cs="Calibri"/>
              </w:rPr>
            </w:pPr>
          </w:p>
        </w:tc>
        <w:tc>
          <w:tcPr>
            <w:tcW w:w="3538" w:type="dxa"/>
          </w:tcPr>
          <w:p w14:paraId="232EE1FF" w14:textId="77777777" w:rsidR="000E3C91" w:rsidRDefault="000E3C91" w:rsidP="002725B5">
            <w:pPr>
              <w:rPr>
                <w:rFonts w:ascii="Calibri" w:eastAsia="Calibri" w:hAnsi="Calibri" w:cs="Calibri"/>
                <w:i/>
              </w:rPr>
            </w:pPr>
          </w:p>
          <w:p w14:paraId="29AD2D60" w14:textId="77777777" w:rsidR="002725B5" w:rsidRDefault="002725B5" w:rsidP="002725B5">
            <w:pPr>
              <w:rPr>
                <w:rFonts w:ascii="Calibri" w:eastAsia="Calibri" w:hAnsi="Calibri" w:cs="Calibri"/>
                <w:i/>
              </w:rPr>
            </w:pPr>
          </w:p>
          <w:p w14:paraId="7C566358" w14:textId="425C8606" w:rsidR="002725B5" w:rsidRDefault="002725B5" w:rsidP="002725B5">
            <w:pPr>
              <w:rPr>
                <w:rFonts w:ascii="Calibri" w:eastAsia="Calibri" w:hAnsi="Calibri" w:cs="Calibri"/>
                <w:i/>
              </w:rPr>
            </w:pPr>
            <w:r>
              <w:rPr>
                <w:sz w:val="22"/>
                <w:szCs w:val="22"/>
                <w:lang w:val="fr-FR"/>
              </w:rPr>
              <w:t>placer couteau de poche</w:t>
            </w:r>
          </w:p>
        </w:tc>
      </w:tr>
      <w:tr w:rsidR="000E3C91" w14:paraId="265474FA" w14:textId="77777777">
        <w:tc>
          <w:tcPr>
            <w:tcW w:w="5524" w:type="dxa"/>
          </w:tcPr>
          <w:p w14:paraId="2B17FA18" w14:textId="77777777" w:rsidR="002725B5" w:rsidRDefault="002725B5" w:rsidP="002725B5">
            <w:pPr>
              <w:autoSpaceDE w:val="0"/>
              <w:autoSpaceDN w:val="0"/>
              <w:adjustRightInd w:val="0"/>
              <w:rPr>
                <w:sz w:val="22"/>
                <w:szCs w:val="22"/>
                <w:lang w:val="fr-FR"/>
              </w:rPr>
            </w:pPr>
            <w:r>
              <w:rPr>
                <w:sz w:val="22"/>
                <w:szCs w:val="22"/>
                <w:lang w:val="fr-FR"/>
              </w:rPr>
              <w:t>Mais Jésus dit à Pierre :</w:t>
            </w:r>
          </w:p>
          <w:p w14:paraId="51E228E9" w14:textId="77777777" w:rsidR="002725B5" w:rsidRDefault="002725B5" w:rsidP="002725B5">
            <w:pPr>
              <w:autoSpaceDE w:val="0"/>
              <w:autoSpaceDN w:val="0"/>
              <w:adjustRightInd w:val="0"/>
              <w:rPr>
                <w:sz w:val="22"/>
                <w:szCs w:val="22"/>
                <w:lang w:val="fr-FR"/>
              </w:rPr>
            </w:pPr>
            <w:r>
              <w:rPr>
                <w:sz w:val="22"/>
                <w:szCs w:val="22"/>
                <w:lang w:val="fr-FR"/>
              </w:rPr>
              <w:t>« Remets ton couteau dans ta poche. Je refuse de répondre à la violence par la violence. Si je dois aller</w:t>
            </w:r>
          </w:p>
          <w:p w14:paraId="62FA00EA" w14:textId="77777777" w:rsidR="000E3C91" w:rsidRDefault="002725B5" w:rsidP="002725B5">
            <w:pPr>
              <w:rPr>
                <w:sz w:val="22"/>
                <w:szCs w:val="22"/>
                <w:lang w:val="fr-FR"/>
              </w:rPr>
            </w:pPr>
            <w:r>
              <w:rPr>
                <w:sz w:val="22"/>
                <w:szCs w:val="22"/>
                <w:lang w:val="fr-FR"/>
              </w:rPr>
              <w:t>un chemin difficile, qui risque de mal finir, je veux faire confiance à Dieu, mon Père ».</w:t>
            </w:r>
          </w:p>
          <w:p w14:paraId="193A44F9" w14:textId="618FAD82" w:rsidR="002725B5" w:rsidRDefault="002725B5" w:rsidP="002725B5">
            <w:pPr>
              <w:rPr>
                <w:rFonts w:ascii="Calibri" w:eastAsia="Calibri" w:hAnsi="Calibri" w:cs="Calibri"/>
              </w:rPr>
            </w:pPr>
            <w:r>
              <w:rPr>
                <w:sz w:val="22"/>
                <w:szCs w:val="22"/>
                <w:lang w:val="fr-FR"/>
              </w:rPr>
              <w:lastRenderedPageBreak/>
              <w:t>Pierre impuissant recule et suit de loin. Il se sent impuissant, perdu…</w:t>
            </w:r>
          </w:p>
        </w:tc>
        <w:tc>
          <w:tcPr>
            <w:tcW w:w="3538" w:type="dxa"/>
          </w:tcPr>
          <w:p w14:paraId="7C3C09E4" w14:textId="2669DB39" w:rsidR="000E3C91" w:rsidRDefault="000E3C91" w:rsidP="002725B5">
            <w:pPr>
              <w:rPr>
                <w:rFonts w:ascii="Calibri" w:eastAsia="Calibri" w:hAnsi="Calibri" w:cs="Calibri"/>
                <w:i/>
              </w:rPr>
            </w:pPr>
          </w:p>
        </w:tc>
      </w:tr>
      <w:tr w:rsidR="000E3C91" w14:paraId="621AD3DC" w14:textId="77777777">
        <w:tc>
          <w:tcPr>
            <w:tcW w:w="5524" w:type="dxa"/>
          </w:tcPr>
          <w:p w14:paraId="11186C1F" w14:textId="3C5F6C13" w:rsidR="000E3C91" w:rsidRPr="002725B5" w:rsidRDefault="002725B5" w:rsidP="002725B5">
            <w:pPr>
              <w:autoSpaceDE w:val="0"/>
              <w:autoSpaceDN w:val="0"/>
              <w:adjustRightInd w:val="0"/>
              <w:rPr>
                <w:sz w:val="22"/>
                <w:szCs w:val="22"/>
                <w:lang w:val="fr-FR"/>
              </w:rPr>
            </w:pPr>
            <w:r>
              <w:rPr>
                <w:sz w:val="22"/>
                <w:szCs w:val="22"/>
                <w:lang w:val="fr-FR"/>
              </w:rPr>
              <w:t xml:space="preserve">Jésus est fait </w:t>
            </w:r>
            <w:proofErr w:type="gramStart"/>
            <w:r>
              <w:rPr>
                <w:sz w:val="22"/>
                <w:szCs w:val="22"/>
                <w:lang w:val="fr-FR"/>
              </w:rPr>
              <w:t>prisonnier  et</w:t>
            </w:r>
            <w:proofErr w:type="gramEnd"/>
            <w:r>
              <w:rPr>
                <w:sz w:val="22"/>
                <w:szCs w:val="22"/>
                <w:lang w:val="fr-FR"/>
              </w:rPr>
              <w:t xml:space="preserve"> emmené chez le chef religieux de son peuple, </w:t>
            </w:r>
            <w:proofErr w:type="spellStart"/>
            <w:r>
              <w:rPr>
                <w:sz w:val="22"/>
                <w:szCs w:val="22"/>
                <w:lang w:val="fr-FR"/>
              </w:rPr>
              <w:t>Hanne</w:t>
            </w:r>
            <w:proofErr w:type="spellEnd"/>
            <w:r>
              <w:rPr>
                <w:sz w:val="22"/>
                <w:szCs w:val="22"/>
                <w:lang w:val="fr-FR"/>
              </w:rPr>
              <w:t>, pour être jugé.</w:t>
            </w:r>
          </w:p>
        </w:tc>
        <w:tc>
          <w:tcPr>
            <w:tcW w:w="3538" w:type="dxa"/>
          </w:tcPr>
          <w:p w14:paraId="2FDFD87E" w14:textId="77777777" w:rsidR="000E3C91" w:rsidRDefault="002725B5">
            <w:pPr>
              <w:rPr>
                <w:rFonts w:ascii="Calibri" w:eastAsia="Calibri" w:hAnsi="Calibri" w:cs="Calibri"/>
                <w:i/>
                <w:noProof/>
              </w:rPr>
            </w:pPr>
            <w:r>
              <w:rPr>
                <w:sz w:val="22"/>
                <w:szCs w:val="22"/>
                <w:lang w:val="fr-FR"/>
              </w:rPr>
              <w:t>placer menottes (ou menottes en papier d’aluminium) autour de la bougie</w:t>
            </w:r>
            <w:r>
              <w:rPr>
                <w:rFonts w:ascii="Calibri" w:eastAsia="Calibri" w:hAnsi="Calibri" w:cs="Calibri"/>
                <w:i/>
                <w:noProof/>
              </w:rPr>
              <w:t xml:space="preserve"> </w:t>
            </w:r>
          </w:p>
          <w:p w14:paraId="0BE4C308" w14:textId="2CDD6C1F" w:rsidR="002725B5" w:rsidRDefault="002725B5">
            <w:pPr>
              <w:rPr>
                <w:rFonts w:ascii="Calibri" w:eastAsia="Calibri" w:hAnsi="Calibri" w:cs="Calibri"/>
                <w:i/>
              </w:rPr>
            </w:pPr>
            <w:r>
              <w:rPr>
                <w:rFonts w:ascii="Calibri" w:eastAsia="Calibri" w:hAnsi="Calibri" w:cs="Calibri"/>
                <w:i/>
                <w:noProof/>
              </w:rPr>
              <w:drawing>
                <wp:inline distT="0" distB="0" distL="0" distR="0" wp14:anchorId="45899C61" wp14:editId="723FBFF9">
                  <wp:extent cx="2109470" cy="1601470"/>
                  <wp:effectExtent l="0" t="0" r="0" b="0"/>
                  <wp:docPr id="4" name="Image 4"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intérieur&#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9470" cy="1601470"/>
                          </a:xfrm>
                          <a:prstGeom prst="rect">
                            <a:avLst/>
                          </a:prstGeom>
                        </pic:spPr>
                      </pic:pic>
                    </a:graphicData>
                  </a:graphic>
                </wp:inline>
              </w:drawing>
            </w:r>
          </w:p>
        </w:tc>
      </w:tr>
      <w:tr w:rsidR="000E3C91" w14:paraId="4C17BC67" w14:textId="77777777">
        <w:tc>
          <w:tcPr>
            <w:tcW w:w="5524" w:type="dxa"/>
          </w:tcPr>
          <w:p w14:paraId="2CCD018F" w14:textId="77777777" w:rsidR="002725B5" w:rsidRDefault="002725B5" w:rsidP="002725B5">
            <w:pPr>
              <w:autoSpaceDE w:val="0"/>
              <w:autoSpaceDN w:val="0"/>
              <w:adjustRightInd w:val="0"/>
              <w:rPr>
                <w:sz w:val="22"/>
                <w:szCs w:val="22"/>
                <w:lang w:val="fr-FR"/>
              </w:rPr>
            </w:pPr>
            <w:r>
              <w:rPr>
                <w:sz w:val="22"/>
                <w:szCs w:val="22"/>
                <w:lang w:val="fr-FR"/>
              </w:rPr>
              <w:t>Motifs donnés par ses accusateurs pour le condamner à la peine capitale, la peine de mort :</w:t>
            </w:r>
          </w:p>
          <w:p w14:paraId="7F77ED65" w14:textId="77777777" w:rsidR="002725B5" w:rsidRDefault="002725B5" w:rsidP="002725B5">
            <w:pPr>
              <w:autoSpaceDE w:val="0"/>
              <w:autoSpaceDN w:val="0"/>
              <w:adjustRightInd w:val="0"/>
              <w:rPr>
                <w:sz w:val="22"/>
                <w:szCs w:val="22"/>
                <w:lang w:val="fr-FR"/>
              </w:rPr>
            </w:pPr>
            <w:r>
              <w:rPr>
                <w:sz w:val="22"/>
                <w:szCs w:val="22"/>
                <w:lang w:val="fr-FR"/>
              </w:rPr>
              <w:t>- il dérange / il est différent/ il parle trop de Dieu/ il dit que Dieu est son Père/ on dit qu’il est fils de Dieu/</w:t>
            </w:r>
          </w:p>
          <w:p w14:paraId="36DB3766" w14:textId="77777777" w:rsidR="002725B5" w:rsidRDefault="002725B5" w:rsidP="002725B5">
            <w:pPr>
              <w:autoSpaceDE w:val="0"/>
              <w:autoSpaceDN w:val="0"/>
              <w:adjustRightInd w:val="0"/>
              <w:rPr>
                <w:sz w:val="22"/>
                <w:szCs w:val="22"/>
                <w:lang w:val="fr-FR"/>
              </w:rPr>
            </w:pPr>
            <w:r>
              <w:rPr>
                <w:sz w:val="22"/>
                <w:szCs w:val="22"/>
                <w:lang w:val="fr-FR"/>
              </w:rPr>
              <w:t>il est trop bon/ il nous contredit/ il guérit le jour du shabbat/ il n’en fait qu’à sa tête/ tous l’écoutent/ il</w:t>
            </w:r>
          </w:p>
          <w:p w14:paraId="3A3E837A" w14:textId="2436BABE" w:rsidR="000E3C91" w:rsidRPr="002725B5" w:rsidRDefault="002725B5" w:rsidP="002725B5">
            <w:pPr>
              <w:autoSpaceDE w:val="0"/>
              <w:autoSpaceDN w:val="0"/>
              <w:adjustRightInd w:val="0"/>
              <w:rPr>
                <w:sz w:val="22"/>
                <w:szCs w:val="22"/>
                <w:lang w:val="fr-FR"/>
              </w:rPr>
            </w:pPr>
            <w:r>
              <w:rPr>
                <w:sz w:val="22"/>
                <w:szCs w:val="22"/>
                <w:lang w:val="fr-FR"/>
              </w:rPr>
              <w:t>sait mieux que nous/ il impressionne les gens/ tous croient en Lui/ il est trop populaire…</w:t>
            </w:r>
          </w:p>
        </w:tc>
        <w:tc>
          <w:tcPr>
            <w:tcW w:w="3538" w:type="dxa"/>
          </w:tcPr>
          <w:p w14:paraId="79A1E262" w14:textId="77777777" w:rsidR="002725B5" w:rsidRDefault="002725B5" w:rsidP="002725B5">
            <w:pPr>
              <w:autoSpaceDE w:val="0"/>
              <w:autoSpaceDN w:val="0"/>
              <w:adjustRightInd w:val="0"/>
              <w:rPr>
                <w:sz w:val="22"/>
                <w:szCs w:val="22"/>
                <w:lang w:val="fr-FR"/>
              </w:rPr>
            </w:pPr>
            <w:r>
              <w:rPr>
                <w:sz w:val="22"/>
                <w:szCs w:val="22"/>
                <w:lang w:val="fr-FR"/>
              </w:rPr>
              <w:t>Inscrire chaque motif sur une bande de papier qu’on agrafe ensemble de manière à former une chaîne en</w:t>
            </w:r>
          </w:p>
          <w:p w14:paraId="5276D4F8" w14:textId="5B14F2D8" w:rsidR="002725B5" w:rsidRDefault="002725B5" w:rsidP="002725B5">
            <w:pPr>
              <w:autoSpaceDE w:val="0"/>
              <w:autoSpaceDN w:val="0"/>
              <w:adjustRightInd w:val="0"/>
              <w:rPr>
                <w:sz w:val="22"/>
                <w:szCs w:val="22"/>
                <w:lang w:val="fr-FR"/>
              </w:rPr>
            </w:pPr>
            <w:r>
              <w:rPr>
                <w:sz w:val="22"/>
                <w:szCs w:val="22"/>
                <w:lang w:val="fr-FR"/>
              </w:rPr>
              <w:t>Papier</w:t>
            </w:r>
          </w:p>
          <w:p w14:paraId="0D1101C7" w14:textId="4DB53EDB" w:rsidR="002725B5" w:rsidRDefault="002725B5" w:rsidP="002725B5">
            <w:pPr>
              <w:autoSpaceDE w:val="0"/>
              <w:autoSpaceDN w:val="0"/>
              <w:adjustRightInd w:val="0"/>
              <w:rPr>
                <w:sz w:val="22"/>
                <w:szCs w:val="22"/>
                <w:lang w:val="fr-FR"/>
              </w:rPr>
            </w:pPr>
          </w:p>
          <w:p w14:paraId="3D393119" w14:textId="561D683E" w:rsidR="002725B5" w:rsidRDefault="002725B5" w:rsidP="002725B5">
            <w:pPr>
              <w:autoSpaceDE w:val="0"/>
              <w:autoSpaceDN w:val="0"/>
              <w:adjustRightInd w:val="0"/>
              <w:rPr>
                <w:sz w:val="22"/>
                <w:szCs w:val="22"/>
                <w:lang w:val="fr-FR"/>
              </w:rPr>
            </w:pPr>
          </w:p>
          <w:p w14:paraId="4134FC66" w14:textId="28C3A1C8" w:rsidR="002725B5" w:rsidRDefault="002725B5" w:rsidP="002725B5">
            <w:pPr>
              <w:autoSpaceDE w:val="0"/>
              <w:autoSpaceDN w:val="0"/>
              <w:adjustRightInd w:val="0"/>
              <w:rPr>
                <w:sz w:val="22"/>
                <w:szCs w:val="22"/>
                <w:lang w:val="fr-FR"/>
              </w:rPr>
            </w:pPr>
          </w:p>
          <w:p w14:paraId="74224F7E" w14:textId="63508CCF" w:rsidR="002725B5" w:rsidRDefault="002725B5" w:rsidP="002725B5">
            <w:pPr>
              <w:autoSpaceDE w:val="0"/>
              <w:autoSpaceDN w:val="0"/>
              <w:adjustRightInd w:val="0"/>
              <w:rPr>
                <w:sz w:val="22"/>
                <w:szCs w:val="22"/>
                <w:lang w:val="fr-FR"/>
              </w:rPr>
            </w:pPr>
            <w:r>
              <w:rPr>
                <w:sz w:val="22"/>
                <w:szCs w:val="22"/>
                <w:lang w:val="fr-FR"/>
              </w:rPr>
              <w:t>Poser la chaîne autour de la bougie.</w:t>
            </w:r>
          </w:p>
          <w:p w14:paraId="31DB7B58" w14:textId="0391ACB5" w:rsidR="000E3C91" w:rsidRDefault="000E3C91">
            <w:pPr>
              <w:rPr>
                <w:rFonts w:ascii="Calibri" w:eastAsia="Calibri" w:hAnsi="Calibri" w:cs="Calibri"/>
                <w:i/>
              </w:rPr>
            </w:pPr>
          </w:p>
        </w:tc>
      </w:tr>
    </w:tbl>
    <w:p w14:paraId="53B3874E" w14:textId="069B5A2C" w:rsidR="000E3C91" w:rsidRDefault="006C2FEE">
      <w:pPr>
        <w:spacing w:before="480"/>
        <w:rPr>
          <w:rFonts w:ascii="Calibri" w:eastAsia="Calibri" w:hAnsi="Calibri" w:cs="Calibri"/>
          <w:color w:val="0070C0"/>
          <w:sz w:val="26"/>
          <w:szCs w:val="26"/>
        </w:rPr>
      </w:pPr>
      <w:ins w:id="297" w:author="Laurence Bohnenblust-pidoux" w:date="2022-03-15T10:19:00Z">
        <w:r w:rsidRPr="00B71E2A">
          <w:rPr>
            <w:rFonts w:ascii="Calibri" w:eastAsia="Calibri" w:hAnsi="Calibri" w:cs="Calibri"/>
            <w:noProof/>
            <w:color w:val="0070C0"/>
            <w:sz w:val="26"/>
            <w:szCs w:val="26"/>
          </w:rPr>
          <w:drawing>
            <wp:anchor distT="0" distB="0" distL="114300" distR="114300" simplePos="0" relativeHeight="251704320" behindDoc="0" locked="0" layoutInCell="1" allowOverlap="1" wp14:anchorId="36FB47D6" wp14:editId="7797693B">
              <wp:simplePos x="0" y="0"/>
              <wp:positionH relativeFrom="margin">
                <wp:posOffset>4734379</wp:posOffset>
              </wp:positionH>
              <wp:positionV relativeFrom="margin">
                <wp:posOffset>4104005</wp:posOffset>
              </wp:positionV>
              <wp:extent cx="808355" cy="808355"/>
              <wp:effectExtent l="0" t="0" r="4445" b="444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08355" cy="808355"/>
                      </a:xfrm>
                      <a:prstGeom prst="rect">
                        <a:avLst/>
                      </a:prstGeom>
                    </pic:spPr>
                  </pic:pic>
                </a:graphicData>
              </a:graphic>
              <wp14:sizeRelH relativeFrom="margin">
                <wp14:pctWidth>0</wp14:pctWidth>
              </wp14:sizeRelH>
              <wp14:sizeRelV relativeFrom="margin">
                <wp14:pctHeight>0</wp14:pctHeight>
              </wp14:sizeRelV>
            </wp:anchor>
          </w:drawing>
        </w:r>
      </w:ins>
      <w:del w:id="298" w:author="Laurence Bohnenblust-pidoux" w:date="2022-03-15T10:19:00Z">
        <w:r w:rsidR="00323557" w:rsidDel="004D41DC">
          <w:rPr>
            <w:noProof/>
          </w:rPr>
          <w:drawing>
            <wp:anchor distT="0" distB="0" distL="114300" distR="114300" simplePos="0" relativeHeight="251672576" behindDoc="0" locked="0" layoutInCell="1" hidden="0" allowOverlap="1" wp14:anchorId="47C676AC" wp14:editId="34E4BF34">
              <wp:simplePos x="0" y="0"/>
              <wp:positionH relativeFrom="column">
                <wp:posOffset>5276396</wp:posOffset>
              </wp:positionH>
              <wp:positionV relativeFrom="paragraph">
                <wp:posOffset>545</wp:posOffset>
              </wp:positionV>
              <wp:extent cx="1039495" cy="824230"/>
              <wp:effectExtent l="0" t="0" r="0" b="0"/>
              <wp:wrapSquare wrapText="bothSides" distT="0" distB="0" distL="114300" distR="114300"/>
              <wp:docPr id="8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1039495" cy="824230"/>
                      </a:xfrm>
                      <a:prstGeom prst="rect">
                        <a:avLst/>
                      </a:prstGeom>
                      <a:ln/>
                    </pic:spPr>
                  </pic:pic>
                </a:graphicData>
              </a:graphic>
            </wp:anchor>
          </w:drawing>
        </w:r>
      </w:del>
      <w:r w:rsidR="00BB7205" w:rsidRPr="002725B5">
        <w:rPr>
          <w:rStyle w:val="Titre2Car"/>
        </w:rPr>
        <w:t>Parole ouverte</w:t>
      </w:r>
      <w:r w:rsidR="002725B5">
        <w:rPr>
          <w:rStyle w:val="Appelnotedebasdep"/>
          <w:rFonts w:ascii="Calibri" w:eastAsia="Calibri" w:hAnsi="Calibri" w:cs="Calibri"/>
          <w:color w:val="0070C0"/>
          <w:sz w:val="26"/>
          <w:szCs w:val="26"/>
        </w:rPr>
        <w:footnoteReference w:id="8"/>
      </w:r>
    </w:p>
    <w:p w14:paraId="55508B37" w14:textId="77777777" w:rsidR="002725B5" w:rsidRPr="002725B5" w:rsidRDefault="00BB7205" w:rsidP="002725B5">
      <w:pPr>
        <w:pStyle w:val="Paragraphedeliste"/>
        <w:numPr>
          <w:ilvl w:val="0"/>
          <w:numId w:val="16"/>
        </w:numPr>
        <w:pBdr>
          <w:top w:val="nil"/>
          <w:left w:val="nil"/>
          <w:bottom w:val="nil"/>
          <w:right w:val="nil"/>
          <w:between w:val="nil"/>
        </w:pBdr>
        <w:spacing w:before="480"/>
        <w:ind w:left="426" w:hanging="66"/>
        <w:rPr>
          <w:rFonts w:ascii="Calibri" w:eastAsia="Calibri" w:hAnsi="Calibri" w:cs="Calibri"/>
          <w:color w:val="000000"/>
        </w:rPr>
      </w:pPr>
      <w:r w:rsidRPr="002725B5">
        <w:rPr>
          <w:rFonts w:ascii="Calibri" w:eastAsia="Calibri" w:hAnsi="Calibri" w:cs="Calibri"/>
          <w:color w:val="000000"/>
        </w:rPr>
        <w:t xml:space="preserve">Quel moment du récit vous a touché aujourd’hui ? </w:t>
      </w:r>
    </w:p>
    <w:p w14:paraId="4257E815" w14:textId="1D29528C" w:rsidR="002725B5" w:rsidRPr="002725B5" w:rsidRDefault="002725B5" w:rsidP="002725B5">
      <w:pPr>
        <w:pStyle w:val="Paragraphedeliste"/>
        <w:numPr>
          <w:ilvl w:val="0"/>
          <w:numId w:val="16"/>
        </w:numPr>
        <w:pBdr>
          <w:top w:val="nil"/>
          <w:left w:val="nil"/>
          <w:bottom w:val="nil"/>
          <w:right w:val="nil"/>
          <w:between w:val="nil"/>
        </w:pBdr>
        <w:spacing w:before="480"/>
        <w:ind w:left="426" w:hanging="66"/>
        <w:rPr>
          <w:rFonts w:ascii="Calibri" w:eastAsia="Calibri" w:hAnsi="Calibri" w:cs="Calibri"/>
          <w:color w:val="000000"/>
        </w:rPr>
      </w:pPr>
      <w:r w:rsidRPr="002725B5">
        <w:rPr>
          <w:rFonts w:ascii="Calibri" w:eastAsia="Calibri" w:hAnsi="Calibri" w:cs="Calibri"/>
          <w:color w:val="000000"/>
        </w:rPr>
        <w:t>Que pensez-vous de ces motifs d’accusation ?</w:t>
      </w:r>
    </w:p>
    <w:p w14:paraId="416F3DCD" w14:textId="3E54C2D8" w:rsidR="002725B5" w:rsidRPr="002725B5" w:rsidRDefault="002725B5" w:rsidP="002725B5">
      <w:pPr>
        <w:pStyle w:val="Paragraphedeliste"/>
        <w:numPr>
          <w:ilvl w:val="0"/>
          <w:numId w:val="16"/>
        </w:numPr>
        <w:pBdr>
          <w:top w:val="nil"/>
          <w:left w:val="nil"/>
          <w:bottom w:val="nil"/>
          <w:right w:val="nil"/>
          <w:between w:val="nil"/>
        </w:pBdr>
        <w:spacing w:before="480"/>
        <w:ind w:left="426" w:hanging="66"/>
        <w:rPr>
          <w:rFonts w:ascii="Calibri" w:eastAsia="Calibri" w:hAnsi="Calibri" w:cs="Calibri"/>
          <w:color w:val="000000"/>
        </w:rPr>
      </w:pPr>
      <w:r w:rsidRPr="002725B5">
        <w:rPr>
          <w:rFonts w:ascii="Calibri" w:eastAsia="Calibri" w:hAnsi="Calibri" w:cs="Calibri"/>
          <w:color w:val="000000"/>
        </w:rPr>
        <w:t>Est-ce qu’on peut accuser quelqu’un à tort ? Avez-vous déjà expérimenté cela ? racontez…</w:t>
      </w:r>
    </w:p>
    <w:p w14:paraId="19DA124E" w14:textId="4467885A" w:rsidR="002725B5" w:rsidRDefault="002725B5" w:rsidP="002725B5">
      <w:pPr>
        <w:pStyle w:val="Paragraphedeliste"/>
        <w:numPr>
          <w:ilvl w:val="1"/>
          <w:numId w:val="16"/>
        </w:numPr>
        <w:pBdr>
          <w:top w:val="nil"/>
          <w:left w:val="nil"/>
          <w:bottom w:val="nil"/>
          <w:right w:val="nil"/>
          <w:between w:val="nil"/>
        </w:pBdr>
        <w:spacing w:before="480"/>
        <w:ind w:left="426" w:hanging="66"/>
        <w:rPr>
          <w:rFonts w:ascii="Calibri" w:eastAsia="Calibri" w:hAnsi="Calibri" w:cs="Calibri"/>
          <w:color w:val="000000"/>
        </w:rPr>
      </w:pPr>
      <w:r w:rsidRPr="002725B5">
        <w:rPr>
          <w:rFonts w:ascii="Calibri" w:eastAsia="Calibri" w:hAnsi="Calibri" w:cs="Calibri"/>
          <w:color w:val="000000"/>
        </w:rPr>
        <w:t>Que peut-on faire quand on est accusé injustement ?</w:t>
      </w:r>
    </w:p>
    <w:p w14:paraId="22B6C5D8" w14:textId="77777777" w:rsidR="002725B5" w:rsidRDefault="002725B5" w:rsidP="002725B5">
      <w:pPr>
        <w:autoSpaceDE w:val="0"/>
        <w:autoSpaceDN w:val="0"/>
        <w:adjustRightInd w:val="0"/>
        <w:rPr>
          <w:sz w:val="22"/>
          <w:szCs w:val="22"/>
          <w:lang w:val="fr-FR"/>
        </w:rPr>
      </w:pPr>
      <w:r>
        <w:rPr>
          <w:sz w:val="22"/>
          <w:szCs w:val="22"/>
          <w:lang w:val="fr-FR"/>
        </w:rPr>
        <w:t>On pourra aussi sensibiliser les enfants aux situations des chrétiens persécutés pour leur foi dans le</w:t>
      </w:r>
    </w:p>
    <w:p w14:paraId="58D0C14A" w14:textId="77777777" w:rsidR="002725B5" w:rsidRDefault="002725B5" w:rsidP="002725B5">
      <w:pPr>
        <w:autoSpaceDE w:val="0"/>
        <w:autoSpaceDN w:val="0"/>
        <w:adjustRightInd w:val="0"/>
        <w:rPr>
          <w:sz w:val="22"/>
          <w:szCs w:val="22"/>
          <w:lang w:val="fr-FR"/>
        </w:rPr>
      </w:pPr>
      <w:r>
        <w:rPr>
          <w:sz w:val="22"/>
          <w:szCs w:val="22"/>
          <w:lang w:val="fr-FR"/>
        </w:rPr>
        <w:t>monde ou les actions d’Amnesty International pour défendre les droits de ceux qui sont condamnés</w:t>
      </w:r>
    </w:p>
    <w:p w14:paraId="5B941B35" w14:textId="77777777" w:rsidR="002725B5" w:rsidRDefault="002725B5" w:rsidP="002725B5">
      <w:pPr>
        <w:autoSpaceDE w:val="0"/>
        <w:autoSpaceDN w:val="0"/>
        <w:adjustRightInd w:val="0"/>
        <w:rPr>
          <w:sz w:val="22"/>
          <w:szCs w:val="22"/>
          <w:lang w:val="fr-FR"/>
        </w:rPr>
      </w:pPr>
      <w:r>
        <w:rPr>
          <w:sz w:val="22"/>
          <w:szCs w:val="22"/>
          <w:lang w:val="fr-FR"/>
        </w:rPr>
        <w:t>injustement. Présenter une situation, des moyens utilisés (pétitions, lettres…).</w:t>
      </w:r>
    </w:p>
    <w:p w14:paraId="5BE4AC99" w14:textId="77777777" w:rsidR="002725B5" w:rsidRDefault="002725B5" w:rsidP="002725B5">
      <w:pPr>
        <w:autoSpaceDE w:val="0"/>
        <w:autoSpaceDN w:val="0"/>
        <w:adjustRightInd w:val="0"/>
        <w:rPr>
          <w:sz w:val="22"/>
          <w:szCs w:val="22"/>
          <w:lang w:val="fr-FR"/>
        </w:rPr>
      </w:pPr>
      <w:r>
        <w:rPr>
          <w:sz w:val="22"/>
          <w:szCs w:val="22"/>
          <w:lang w:val="fr-FR"/>
        </w:rPr>
        <w:t>On peut aussi parler des alternatives à la violence dans ces actions.</w:t>
      </w:r>
    </w:p>
    <w:p w14:paraId="52E6B7A4" w14:textId="51D6FABD" w:rsidR="002725B5" w:rsidRPr="002725B5" w:rsidRDefault="002725B5" w:rsidP="002725B5">
      <w:pPr>
        <w:autoSpaceDE w:val="0"/>
        <w:autoSpaceDN w:val="0"/>
        <w:adjustRightInd w:val="0"/>
        <w:rPr>
          <w:sz w:val="22"/>
          <w:szCs w:val="22"/>
          <w:lang w:val="fr-FR"/>
        </w:rPr>
      </w:pPr>
      <w:r>
        <w:rPr>
          <w:sz w:val="22"/>
          <w:szCs w:val="22"/>
          <w:lang w:val="fr-FR"/>
        </w:rPr>
        <w:t>Si on peut terminer la rencontre avec une actions concrète ce serait une expérience positive pour le groupe et les laisserait moins face à l’impuissance et l’échec total du bien face à l’injustice.</w:t>
      </w:r>
    </w:p>
    <w:p w14:paraId="16CDB3F9" w14:textId="77777777" w:rsidR="002725B5" w:rsidRDefault="002725B5" w:rsidP="002725B5">
      <w:pPr>
        <w:pStyle w:val="Titre2"/>
        <w:rPr>
          <w:rFonts w:eastAsia="Calibri"/>
          <w:lang w:val="fr-FR"/>
        </w:rPr>
      </w:pPr>
    </w:p>
    <w:p w14:paraId="64726C94" w14:textId="77777777" w:rsidR="006C2FEE" w:rsidRDefault="006C2FEE">
      <w:pPr>
        <w:rPr>
          <w:ins w:id="299" w:author="Laurence Bohnenblust-pidoux" w:date="2022-03-15T10:21:00Z"/>
          <w:rFonts w:asciiTheme="majorHAnsi" w:eastAsia="Calibri" w:hAnsiTheme="majorHAnsi" w:cstheme="majorBidi"/>
          <w:color w:val="2F5496" w:themeColor="accent1" w:themeShade="BF"/>
          <w:sz w:val="26"/>
          <w:szCs w:val="26"/>
          <w:lang w:eastAsia="en-US"/>
        </w:rPr>
      </w:pPr>
      <w:ins w:id="300" w:author="Laurence Bohnenblust-pidoux" w:date="2022-03-15T10:21:00Z">
        <w:r>
          <w:rPr>
            <w:rFonts w:eastAsia="Calibri"/>
          </w:rPr>
          <w:br w:type="page"/>
        </w:r>
      </w:ins>
    </w:p>
    <w:p w14:paraId="34B3C09F" w14:textId="3978A583" w:rsidR="000E3C91" w:rsidRDefault="004D41DC" w:rsidP="002725B5">
      <w:pPr>
        <w:pStyle w:val="Titre2"/>
        <w:rPr>
          <w:rFonts w:eastAsia="Calibri"/>
        </w:rPr>
      </w:pPr>
      <w:r>
        <w:rPr>
          <w:noProof/>
        </w:rPr>
        <w:lastRenderedPageBreak/>
        <w:drawing>
          <wp:anchor distT="0" distB="0" distL="114300" distR="114300" simplePos="0" relativeHeight="251673600" behindDoc="0" locked="0" layoutInCell="1" hidden="0" allowOverlap="1" wp14:anchorId="1DCC4816" wp14:editId="083B789B">
            <wp:simplePos x="0" y="0"/>
            <wp:positionH relativeFrom="column">
              <wp:posOffset>5151301</wp:posOffset>
            </wp:positionH>
            <wp:positionV relativeFrom="paragraph">
              <wp:posOffset>109220</wp:posOffset>
            </wp:positionV>
            <wp:extent cx="770890" cy="770890"/>
            <wp:effectExtent l="0" t="0" r="0" b="0"/>
            <wp:wrapSquare wrapText="bothSides" distT="0" distB="0" distL="114300" distR="114300"/>
            <wp:docPr id="6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770890" cy="770890"/>
                    </a:xfrm>
                    <a:prstGeom prst="rect">
                      <a:avLst/>
                    </a:prstGeom>
                    <a:ln/>
                  </pic:spPr>
                </pic:pic>
              </a:graphicData>
            </a:graphic>
          </wp:anchor>
        </w:drawing>
      </w:r>
      <w:r w:rsidR="00BB7205">
        <w:rPr>
          <w:rFonts w:eastAsia="Calibri"/>
        </w:rPr>
        <w:t>Prière</w:t>
      </w:r>
    </w:p>
    <w:p w14:paraId="2742BCFC" w14:textId="423F3E97" w:rsidR="000E3C91" w:rsidRDefault="000E3C91">
      <w:pPr>
        <w:rPr>
          <w:rFonts w:ascii="Calibri" w:eastAsia="Calibri" w:hAnsi="Calibri" w:cs="Calibri"/>
        </w:rPr>
      </w:pPr>
    </w:p>
    <w:p w14:paraId="515DE396" w14:textId="6A19B109" w:rsidR="004B44F8" w:rsidRDefault="004B44F8">
      <w:pPr>
        <w:rPr>
          <w:rFonts w:ascii="Calibri" w:eastAsia="Calibri" w:hAnsi="Calibri" w:cs="Calibri"/>
        </w:rPr>
      </w:pPr>
      <w:r>
        <w:rPr>
          <w:rFonts w:ascii="Calibri" w:eastAsia="Calibri" w:hAnsi="Calibri" w:cs="Calibri"/>
        </w:rPr>
        <w:t>Sur la peur et la colère</w:t>
      </w:r>
    </w:p>
    <w:p w14:paraId="76A98ECB" w14:textId="61D7EA7E" w:rsidR="004B44F8" w:rsidRDefault="004B44F8">
      <w:pPr>
        <w:rPr>
          <w:rFonts w:ascii="Calibri" w:eastAsia="Calibri" w:hAnsi="Calibri" w:cs="Calibri"/>
        </w:rPr>
      </w:pPr>
    </w:p>
    <w:p w14:paraId="629D1504" w14:textId="0A4BE8D7" w:rsidR="004B44F8" w:rsidRDefault="004B44F8" w:rsidP="004B44F8">
      <w:pPr>
        <w:rPr>
          <w:rStyle w:val="apple-converted-space"/>
        </w:rPr>
      </w:pPr>
      <w:proofErr w:type="gramStart"/>
      <w:r>
        <w:rPr>
          <w:rFonts w:hAnsi="Symbol"/>
        </w:rPr>
        <w:t></w:t>
      </w:r>
      <w:r>
        <w:t xml:space="preserve">  Prenez</w:t>
      </w:r>
      <w:proofErr w:type="gramEnd"/>
      <w:r>
        <w:t xml:space="preserve"> un temps de prière </w:t>
      </w:r>
      <w:r w:rsidR="001933C6">
        <w:t xml:space="preserve">avec trois </w:t>
      </w:r>
      <w:proofErr w:type="spellStart"/>
      <w:r w:rsidR="001933C6">
        <w:t>émojin</w:t>
      </w:r>
      <w:proofErr w:type="spellEnd"/>
      <w:r w:rsidR="001933C6">
        <w:t xml:space="preserve"> émotions</w:t>
      </w:r>
      <w:r>
        <w:rPr>
          <w:rStyle w:val="apple-converted-space"/>
        </w:rPr>
        <w:t> </w:t>
      </w:r>
    </w:p>
    <w:p w14:paraId="1D3046D7" w14:textId="601A6B90" w:rsidR="00D33241" w:rsidRDefault="00D33241" w:rsidP="004B44F8">
      <w:pPr>
        <w:rPr>
          <w:rStyle w:val="apple-converted-space"/>
        </w:rPr>
      </w:pPr>
    </w:p>
    <w:tbl>
      <w:tblPr>
        <w:tblStyle w:val="Grilledutableau"/>
        <w:tblW w:w="0" w:type="auto"/>
        <w:tblLook w:val="04A0" w:firstRow="1" w:lastRow="0" w:firstColumn="1" w:lastColumn="0" w:noHBand="0" w:noVBand="1"/>
      </w:tblPr>
      <w:tblGrid>
        <w:gridCol w:w="3756"/>
        <w:gridCol w:w="2674"/>
        <w:gridCol w:w="2632"/>
      </w:tblGrid>
      <w:tr w:rsidR="006F491D" w14:paraId="47745639" w14:textId="77777777" w:rsidTr="00521E08">
        <w:tc>
          <w:tcPr>
            <w:tcW w:w="3020" w:type="dxa"/>
          </w:tcPr>
          <w:p w14:paraId="53D269B2" w14:textId="552925C6" w:rsidR="00521E08" w:rsidRDefault="00521E08" w:rsidP="004B44F8">
            <w:r>
              <w:t>Peur</w:t>
            </w:r>
          </w:p>
        </w:tc>
        <w:tc>
          <w:tcPr>
            <w:tcW w:w="3021" w:type="dxa"/>
          </w:tcPr>
          <w:p w14:paraId="4A2DAE33" w14:textId="25979478" w:rsidR="00521E08" w:rsidRDefault="00521E08" w:rsidP="004B44F8">
            <w:r>
              <w:t>Colère</w:t>
            </w:r>
          </w:p>
        </w:tc>
        <w:tc>
          <w:tcPr>
            <w:tcW w:w="3021" w:type="dxa"/>
          </w:tcPr>
          <w:p w14:paraId="5580C0E1" w14:textId="180E839E" w:rsidR="00521E08" w:rsidRDefault="00521E08" w:rsidP="004B44F8">
            <w:r>
              <w:t>Calme</w:t>
            </w:r>
          </w:p>
        </w:tc>
      </w:tr>
      <w:tr w:rsidR="006F491D" w14:paraId="47736BDB" w14:textId="77777777" w:rsidTr="00521E08">
        <w:tc>
          <w:tcPr>
            <w:tcW w:w="3020" w:type="dxa"/>
          </w:tcPr>
          <w:p w14:paraId="3A919D68" w14:textId="3945E2D4" w:rsidR="00521E08" w:rsidRDefault="006F491D" w:rsidP="004B44F8">
            <w:r>
              <w:rPr>
                <w:noProof/>
              </w:rPr>
              <w:drawing>
                <wp:inline distT="0" distB="0" distL="0" distR="0" wp14:anchorId="491BA84C" wp14:editId="4A4A6DF0">
                  <wp:extent cx="1404257" cy="1404257"/>
                  <wp:effectExtent l="0" t="0" r="5715"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12684" cy="1412684"/>
                          </a:xfrm>
                          <a:prstGeom prst="rect">
                            <a:avLst/>
                          </a:prstGeom>
                        </pic:spPr>
                      </pic:pic>
                    </a:graphicData>
                  </a:graphic>
                </wp:inline>
              </w:drawing>
            </w:r>
          </w:p>
        </w:tc>
        <w:tc>
          <w:tcPr>
            <w:tcW w:w="3021" w:type="dxa"/>
          </w:tcPr>
          <w:p w14:paraId="7F505F37" w14:textId="0D7CF59C" w:rsidR="00521E08" w:rsidRDefault="006F491D" w:rsidP="004B44F8">
            <w:r>
              <w:rPr>
                <w:noProof/>
              </w:rPr>
              <w:drawing>
                <wp:inline distT="0" distB="0" distL="0" distR="0" wp14:anchorId="0DE72A95" wp14:editId="49EA4D72">
                  <wp:extent cx="1403985" cy="1403985"/>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2809" cy="1422809"/>
                          </a:xfrm>
                          <a:prstGeom prst="rect">
                            <a:avLst/>
                          </a:prstGeom>
                        </pic:spPr>
                      </pic:pic>
                    </a:graphicData>
                  </a:graphic>
                </wp:inline>
              </w:drawing>
            </w:r>
          </w:p>
        </w:tc>
        <w:tc>
          <w:tcPr>
            <w:tcW w:w="3021" w:type="dxa"/>
          </w:tcPr>
          <w:p w14:paraId="4961C946" w14:textId="0C138EEE" w:rsidR="00521E08" w:rsidRDefault="006F491D" w:rsidP="004B44F8">
            <w:r>
              <w:rPr>
                <w:noProof/>
              </w:rPr>
              <w:drawing>
                <wp:inline distT="0" distB="0" distL="0" distR="0" wp14:anchorId="655EE8D8" wp14:editId="05819D59">
                  <wp:extent cx="1349175" cy="1328057"/>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0790" cy="1349334"/>
                          </a:xfrm>
                          <a:prstGeom prst="rect">
                            <a:avLst/>
                          </a:prstGeom>
                        </pic:spPr>
                      </pic:pic>
                    </a:graphicData>
                  </a:graphic>
                </wp:inline>
              </w:drawing>
            </w:r>
          </w:p>
        </w:tc>
      </w:tr>
      <w:tr w:rsidR="006F491D" w14:paraId="41921FC2" w14:textId="77777777" w:rsidTr="00521E08">
        <w:tc>
          <w:tcPr>
            <w:tcW w:w="3020" w:type="dxa"/>
          </w:tcPr>
          <w:p w14:paraId="50EF16D8" w14:textId="39307E24" w:rsidR="00521E08" w:rsidRDefault="006F491D" w:rsidP="004B44F8">
            <w:r>
              <w:rPr>
                <w:noProof/>
              </w:rPr>
              <w:drawing>
                <wp:inline distT="0" distB="0" distL="0" distR="0" wp14:anchorId="14640D89" wp14:editId="21DCEEDB">
                  <wp:extent cx="2242457" cy="1299943"/>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73705" cy="1318057"/>
                          </a:xfrm>
                          <a:prstGeom prst="rect">
                            <a:avLst/>
                          </a:prstGeom>
                        </pic:spPr>
                      </pic:pic>
                    </a:graphicData>
                  </a:graphic>
                </wp:inline>
              </w:drawing>
            </w:r>
          </w:p>
        </w:tc>
        <w:tc>
          <w:tcPr>
            <w:tcW w:w="3021" w:type="dxa"/>
          </w:tcPr>
          <w:p w14:paraId="7F4C4C55" w14:textId="531E83B5" w:rsidR="00521E08" w:rsidRDefault="006F491D" w:rsidP="004B44F8">
            <w:r>
              <w:rPr>
                <w:noProof/>
              </w:rPr>
              <w:drawing>
                <wp:inline distT="0" distB="0" distL="0" distR="0" wp14:anchorId="54AF9B62" wp14:editId="3E2467BF">
                  <wp:extent cx="1359783" cy="136398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84250" cy="1388523"/>
                          </a:xfrm>
                          <a:prstGeom prst="rect">
                            <a:avLst/>
                          </a:prstGeom>
                        </pic:spPr>
                      </pic:pic>
                    </a:graphicData>
                  </a:graphic>
                </wp:inline>
              </w:drawing>
            </w:r>
          </w:p>
        </w:tc>
        <w:tc>
          <w:tcPr>
            <w:tcW w:w="3021" w:type="dxa"/>
          </w:tcPr>
          <w:p w14:paraId="2D19605A" w14:textId="634CE517" w:rsidR="00521E08" w:rsidRDefault="006F491D" w:rsidP="004B44F8">
            <w:r>
              <w:rPr>
                <w:noProof/>
              </w:rPr>
              <w:drawing>
                <wp:inline distT="0" distB="0" distL="0" distR="0" wp14:anchorId="17FD7D0C" wp14:editId="1F45CB34">
                  <wp:extent cx="1364524" cy="136452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83456" cy="1383456"/>
                          </a:xfrm>
                          <a:prstGeom prst="rect">
                            <a:avLst/>
                          </a:prstGeom>
                        </pic:spPr>
                      </pic:pic>
                    </a:graphicData>
                  </a:graphic>
                </wp:inline>
              </w:drawing>
            </w:r>
          </w:p>
        </w:tc>
      </w:tr>
    </w:tbl>
    <w:p w14:paraId="709D5BC3" w14:textId="77777777" w:rsidR="00D33241" w:rsidRDefault="00D33241" w:rsidP="004B44F8"/>
    <w:p w14:paraId="3F3C20CF" w14:textId="64B197A5" w:rsidR="004B44F8" w:rsidRDefault="004B44F8" w:rsidP="004B44F8">
      <w:pPr>
        <w:numPr>
          <w:ilvl w:val="1"/>
          <w:numId w:val="24"/>
        </w:numPr>
        <w:spacing w:before="100" w:beforeAutospacing="1" w:after="100" w:afterAutospacing="1"/>
      </w:pPr>
      <w:r>
        <w:t>Dieu, toi qui es la Paix</w:t>
      </w:r>
    </w:p>
    <w:p w14:paraId="00C37454" w14:textId="77777777" w:rsidR="004B44F8" w:rsidRDefault="004B44F8" w:rsidP="004B44F8">
      <w:pPr>
        <w:numPr>
          <w:ilvl w:val="1"/>
          <w:numId w:val="24"/>
        </w:numPr>
        <w:spacing w:before="100" w:beforeAutospacing="1" w:after="100" w:afterAutospacing="1"/>
      </w:pPr>
      <w:r>
        <w:t>Quand j'ai peur, je peux te le dire, Seigneur</w:t>
      </w:r>
    </w:p>
    <w:p w14:paraId="655266CC" w14:textId="6B0C5AA9" w:rsidR="004B44F8" w:rsidRPr="004B44F8" w:rsidRDefault="004B44F8" w:rsidP="004B44F8">
      <w:pPr>
        <w:numPr>
          <w:ilvl w:val="2"/>
          <w:numId w:val="24"/>
        </w:numPr>
        <w:spacing w:before="100" w:beforeAutospacing="1" w:after="100" w:afterAutospacing="1"/>
        <w:rPr>
          <w:rStyle w:val="Accentuation"/>
          <w:i w:val="0"/>
          <w:iCs w:val="0"/>
        </w:rPr>
      </w:pPr>
      <w:r>
        <w:rPr>
          <w:rStyle w:val="Accentuation"/>
          <w:rFonts w:eastAsiaTheme="majorEastAsia"/>
        </w:rPr>
        <w:t>Invitez les enfants à dire à voix haute voix une peur à Dieu qui les habite</w:t>
      </w:r>
      <w:r>
        <w:t>.</w:t>
      </w:r>
      <w:r>
        <w:rPr>
          <w:rStyle w:val="apple-converted-space"/>
        </w:rPr>
        <w:t> </w:t>
      </w:r>
    </w:p>
    <w:p w14:paraId="214AA3F9" w14:textId="77777777" w:rsidR="004B44F8" w:rsidRDefault="004B44F8" w:rsidP="004B44F8">
      <w:pPr>
        <w:numPr>
          <w:ilvl w:val="1"/>
          <w:numId w:val="24"/>
        </w:numPr>
        <w:spacing w:before="100" w:beforeAutospacing="1" w:after="100" w:afterAutospacing="1"/>
      </w:pPr>
      <w:r>
        <w:t>Tu me tends la main. Avec toi, je peux avoir confiance.</w:t>
      </w:r>
    </w:p>
    <w:p w14:paraId="5DCF4733" w14:textId="534F3900" w:rsidR="004B44F8" w:rsidRDefault="004B44F8" w:rsidP="004B44F8">
      <w:pPr>
        <w:numPr>
          <w:ilvl w:val="1"/>
          <w:numId w:val="24"/>
        </w:numPr>
        <w:spacing w:before="100" w:beforeAutospacing="1" w:after="100" w:afterAutospacing="1"/>
      </w:pPr>
      <w:r>
        <w:t>Dieu, toi qui es l’Amour</w:t>
      </w:r>
    </w:p>
    <w:p w14:paraId="7E502D2E" w14:textId="5FC16FC5" w:rsidR="004B44F8" w:rsidRDefault="004B44F8" w:rsidP="004B44F8">
      <w:pPr>
        <w:numPr>
          <w:ilvl w:val="1"/>
          <w:numId w:val="24"/>
        </w:numPr>
        <w:spacing w:before="100" w:beforeAutospacing="1" w:after="100" w:afterAutospacing="1"/>
      </w:pPr>
      <w:r>
        <w:t>Quand je suis en colère, je peux te le dire, Seigneur</w:t>
      </w:r>
    </w:p>
    <w:p w14:paraId="1AE9CFB4" w14:textId="6C506255" w:rsidR="004B44F8" w:rsidRDefault="004B44F8" w:rsidP="004B44F8">
      <w:pPr>
        <w:numPr>
          <w:ilvl w:val="2"/>
          <w:numId w:val="24"/>
        </w:numPr>
        <w:spacing w:before="100" w:beforeAutospacing="1" w:after="100" w:afterAutospacing="1"/>
      </w:pPr>
      <w:r>
        <w:rPr>
          <w:i/>
          <w:iCs/>
        </w:rPr>
        <w:t>Inviter les enfants à dire à voix haute une colère</w:t>
      </w:r>
    </w:p>
    <w:p w14:paraId="253E875D" w14:textId="33D03FC3" w:rsidR="004B44F8" w:rsidRDefault="004B44F8" w:rsidP="004B44F8">
      <w:pPr>
        <w:numPr>
          <w:ilvl w:val="1"/>
          <w:numId w:val="24"/>
        </w:numPr>
        <w:spacing w:before="100" w:beforeAutospacing="1" w:after="100" w:afterAutospacing="1"/>
      </w:pPr>
      <w:r>
        <w:t>Tu me tends la main. Avec toi, je peux retrouver mon calme.</w:t>
      </w:r>
    </w:p>
    <w:p w14:paraId="6ADBC543" w14:textId="572AF12F" w:rsidR="004B44F8" w:rsidRDefault="004B44F8" w:rsidP="004B44F8">
      <w:pPr>
        <w:numPr>
          <w:ilvl w:val="2"/>
          <w:numId w:val="24"/>
        </w:numPr>
        <w:spacing w:before="100" w:beforeAutospacing="1" w:after="100" w:afterAutospacing="1"/>
      </w:pPr>
      <w:r>
        <w:rPr>
          <w:rStyle w:val="Accentuation"/>
          <w:rFonts w:eastAsiaTheme="majorEastAsia"/>
        </w:rPr>
        <w:t>Faire un moment de silence pour reprendre souffle</w:t>
      </w:r>
      <w:r>
        <w:t>.</w:t>
      </w:r>
      <w:r>
        <w:rPr>
          <w:rStyle w:val="apple-converted-space"/>
        </w:rPr>
        <w:t> </w:t>
      </w:r>
    </w:p>
    <w:p w14:paraId="0C2B8A50" w14:textId="77777777" w:rsidR="004B44F8" w:rsidRDefault="004B44F8" w:rsidP="004B44F8">
      <w:pPr>
        <w:numPr>
          <w:ilvl w:val="1"/>
          <w:numId w:val="24"/>
        </w:numPr>
        <w:spacing w:before="100" w:beforeAutospacing="1" w:after="100" w:afterAutospacing="1"/>
      </w:pPr>
      <w:r>
        <w:t>Amen</w:t>
      </w:r>
    </w:p>
    <w:p w14:paraId="334BE194" w14:textId="77777777" w:rsidR="004B44F8" w:rsidRDefault="004B44F8">
      <w:pPr>
        <w:rPr>
          <w:rFonts w:ascii="Calibri" w:eastAsia="Calibri" w:hAnsi="Calibri" w:cs="Calibri"/>
        </w:rPr>
      </w:pPr>
    </w:p>
    <w:p w14:paraId="7B4C835D" w14:textId="19751215" w:rsidR="004B44F8" w:rsidRDefault="004B44F8" w:rsidP="004B44F8">
      <w:pPr>
        <w:rPr>
          <w:rFonts w:ascii="Calibri" w:eastAsia="Calibri" w:hAnsi="Calibri" w:cs="Calibri"/>
          <w:b/>
          <w:bCs/>
        </w:rPr>
      </w:pPr>
      <w:r w:rsidRPr="004B44F8">
        <w:rPr>
          <w:rFonts w:ascii="Calibri" w:eastAsia="Calibri" w:hAnsi="Calibri" w:cs="Calibri"/>
          <w:b/>
          <w:bCs/>
        </w:rPr>
        <w:t>Une prière d’ouverture de Jean-François Bill</w:t>
      </w:r>
    </w:p>
    <w:p w14:paraId="3B437982" w14:textId="77777777" w:rsidR="004B44F8" w:rsidRPr="004B44F8" w:rsidRDefault="004B44F8" w:rsidP="004B44F8">
      <w:pPr>
        <w:rPr>
          <w:rFonts w:ascii="Calibri" w:eastAsia="Calibri" w:hAnsi="Calibri" w:cs="Calibri"/>
          <w:b/>
          <w:bCs/>
        </w:rPr>
      </w:pPr>
    </w:p>
    <w:p w14:paraId="41587E72" w14:textId="77777777" w:rsidR="004B44F8" w:rsidRPr="004B44F8" w:rsidRDefault="004B44F8" w:rsidP="004B44F8">
      <w:pPr>
        <w:rPr>
          <w:rFonts w:ascii="Calibri" w:eastAsia="Calibri" w:hAnsi="Calibri" w:cs="Calibri"/>
        </w:rPr>
      </w:pPr>
      <w:r w:rsidRPr="004B44F8">
        <w:rPr>
          <w:rFonts w:ascii="Calibri" w:eastAsia="Calibri" w:hAnsi="Calibri" w:cs="Calibri"/>
        </w:rPr>
        <w:t>Père, nous t’en prions,</w:t>
      </w:r>
    </w:p>
    <w:p w14:paraId="7AF7B866" w14:textId="77777777" w:rsidR="004B44F8" w:rsidRPr="004B44F8" w:rsidRDefault="004B44F8" w:rsidP="004B44F8">
      <w:pPr>
        <w:rPr>
          <w:rFonts w:ascii="Calibri" w:eastAsia="Calibri" w:hAnsi="Calibri" w:cs="Calibri"/>
        </w:rPr>
      </w:pPr>
      <w:r w:rsidRPr="004B44F8">
        <w:rPr>
          <w:rFonts w:ascii="Calibri" w:eastAsia="Calibri" w:hAnsi="Calibri" w:cs="Calibri"/>
        </w:rPr>
        <w:t>Passe devant nous pour nous conduire,</w:t>
      </w:r>
    </w:p>
    <w:p w14:paraId="0C6A0ADB" w14:textId="77777777" w:rsidR="004B44F8" w:rsidRPr="004B44F8" w:rsidRDefault="004B44F8" w:rsidP="004B44F8">
      <w:pPr>
        <w:rPr>
          <w:rFonts w:ascii="Calibri" w:eastAsia="Calibri" w:hAnsi="Calibri" w:cs="Calibri"/>
        </w:rPr>
      </w:pPr>
      <w:r w:rsidRPr="004B44F8">
        <w:rPr>
          <w:rFonts w:ascii="Calibri" w:eastAsia="Calibri" w:hAnsi="Calibri" w:cs="Calibri"/>
        </w:rPr>
        <w:t>Marche à côté de nous pour être un ami,</w:t>
      </w:r>
    </w:p>
    <w:p w14:paraId="5B2F3951" w14:textId="77777777" w:rsidR="004B44F8" w:rsidRPr="004B44F8" w:rsidRDefault="004B44F8" w:rsidP="004B44F8">
      <w:pPr>
        <w:rPr>
          <w:rFonts w:ascii="Calibri" w:eastAsia="Calibri" w:hAnsi="Calibri" w:cs="Calibri"/>
        </w:rPr>
      </w:pPr>
      <w:r w:rsidRPr="004B44F8">
        <w:rPr>
          <w:rFonts w:ascii="Calibri" w:eastAsia="Calibri" w:hAnsi="Calibri" w:cs="Calibri"/>
        </w:rPr>
        <w:t>Sois au-dessus de nous pour nous protéger,</w:t>
      </w:r>
    </w:p>
    <w:p w14:paraId="3DB6B663" w14:textId="77777777" w:rsidR="004B44F8" w:rsidRPr="004B44F8" w:rsidRDefault="004B44F8" w:rsidP="004B44F8">
      <w:pPr>
        <w:rPr>
          <w:rFonts w:ascii="Calibri" w:eastAsia="Calibri" w:hAnsi="Calibri" w:cs="Calibri"/>
        </w:rPr>
      </w:pPr>
      <w:r w:rsidRPr="004B44F8">
        <w:rPr>
          <w:rFonts w:ascii="Calibri" w:eastAsia="Calibri" w:hAnsi="Calibri" w:cs="Calibri"/>
        </w:rPr>
        <w:t>Tiens-toi derrière nous pour nous diriger,</w:t>
      </w:r>
    </w:p>
    <w:p w14:paraId="257FC544" w14:textId="77777777" w:rsidR="004B44F8" w:rsidRPr="004B44F8" w:rsidRDefault="004B44F8" w:rsidP="004B44F8">
      <w:pPr>
        <w:rPr>
          <w:rFonts w:ascii="Calibri" w:eastAsia="Calibri" w:hAnsi="Calibri" w:cs="Calibri"/>
        </w:rPr>
      </w:pPr>
      <w:r w:rsidRPr="004B44F8">
        <w:rPr>
          <w:rFonts w:ascii="Calibri" w:eastAsia="Calibri" w:hAnsi="Calibri" w:cs="Calibri"/>
        </w:rPr>
        <w:t>Sois au-dessous de nous pour nous porter,</w:t>
      </w:r>
    </w:p>
    <w:p w14:paraId="7A06255F" w14:textId="31BF7841" w:rsidR="004B44F8" w:rsidRDefault="004B44F8" w:rsidP="004B44F8">
      <w:pPr>
        <w:rPr>
          <w:rFonts w:ascii="Calibri" w:eastAsia="Calibri" w:hAnsi="Calibri" w:cs="Calibri"/>
        </w:rPr>
      </w:pPr>
      <w:r w:rsidRPr="004B44F8">
        <w:rPr>
          <w:rFonts w:ascii="Calibri" w:eastAsia="Calibri" w:hAnsi="Calibri" w:cs="Calibri"/>
        </w:rPr>
        <w:t>Demeure avec nous pour nous aimer. Amen » </w:t>
      </w:r>
    </w:p>
    <w:p w14:paraId="171EE14F" w14:textId="689B7421" w:rsidR="002E09E3" w:rsidRDefault="002E09E3">
      <w:pPr>
        <w:spacing w:before="480"/>
        <w:rPr>
          <w:ins w:id="301" w:author="Laurence Bohnenblust-pidoux" w:date="2022-03-15T11:16:00Z"/>
          <w:rFonts w:ascii="Calibri" w:eastAsia="Calibri" w:hAnsi="Calibri" w:cs="Calibri"/>
          <w:color w:val="0070C0"/>
          <w:sz w:val="26"/>
          <w:szCs w:val="26"/>
        </w:rPr>
      </w:pPr>
      <w:ins w:id="302" w:author="Laurence Bohnenblust-pidoux" w:date="2022-03-15T11:16:00Z">
        <w:r>
          <w:rPr>
            <w:rFonts w:ascii="Calibri" w:eastAsia="Calibri" w:hAnsi="Calibri" w:cs="Calibri"/>
            <w:color w:val="0070C0"/>
            <w:sz w:val="26"/>
            <w:szCs w:val="26"/>
          </w:rPr>
          <w:lastRenderedPageBreak/>
          <w:t>Chants</w:t>
        </w:r>
      </w:ins>
    </w:p>
    <w:p w14:paraId="63606A5B" w14:textId="45D3AA4B" w:rsidR="002E09E3" w:rsidRPr="00AC3437" w:rsidRDefault="002E09E3">
      <w:pPr>
        <w:spacing w:before="480"/>
        <w:rPr>
          <w:ins w:id="303" w:author="Laurence Bohnenblust-pidoux" w:date="2022-03-15T11:17:00Z"/>
          <w:rFonts w:ascii="Calibri" w:eastAsia="Calibri" w:hAnsi="Calibri" w:cs="Calibri"/>
          <w:color w:val="000000" w:themeColor="text1"/>
          <w:sz w:val="26"/>
          <w:szCs w:val="26"/>
          <w:rPrChange w:id="304" w:author="Laurence Bohnenblust-pidoux" w:date="2022-03-15T11:22:00Z">
            <w:rPr>
              <w:ins w:id="305" w:author="Laurence Bohnenblust-pidoux" w:date="2022-03-15T11:17:00Z"/>
              <w:rFonts w:ascii="Calibri" w:eastAsia="Calibri" w:hAnsi="Calibri" w:cs="Calibri"/>
              <w:color w:val="0070C0"/>
              <w:sz w:val="26"/>
              <w:szCs w:val="26"/>
            </w:rPr>
          </w:rPrChange>
        </w:rPr>
      </w:pPr>
      <w:ins w:id="306" w:author="Laurence Bohnenblust-pidoux" w:date="2022-03-15T11:16:00Z">
        <w:r w:rsidRPr="00AC3437">
          <w:rPr>
            <w:rFonts w:ascii="Calibri" w:eastAsia="Calibri" w:hAnsi="Calibri" w:cs="Calibri"/>
            <w:color w:val="000000" w:themeColor="text1"/>
            <w:sz w:val="26"/>
            <w:szCs w:val="26"/>
            <w:rPrChange w:id="307" w:author="Laurence Bohnenblust-pidoux" w:date="2022-03-15T11:22:00Z">
              <w:rPr>
                <w:rFonts w:ascii="Calibri" w:eastAsia="Calibri" w:hAnsi="Calibri" w:cs="Calibri"/>
                <w:color w:val="0070C0"/>
                <w:sz w:val="26"/>
                <w:szCs w:val="26"/>
              </w:rPr>
            </w:rPrChange>
          </w:rPr>
          <w:t>Je te t’</w:t>
        </w:r>
      </w:ins>
      <w:ins w:id="308" w:author="Laurence Bohnenblust-pidoux" w:date="2022-03-15T11:17:00Z">
        <w:r w:rsidRPr="00AC3437">
          <w:rPr>
            <w:rFonts w:ascii="Calibri" w:eastAsia="Calibri" w:hAnsi="Calibri" w:cs="Calibri"/>
            <w:color w:val="000000" w:themeColor="text1"/>
            <w:sz w:val="26"/>
            <w:szCs w:val="26"/>
            <w:rPrChange w:id="309" w:author="Laurence Bohnenblust-pidoux" w:date="2022-03-15T11:22:00Z">
              <w:rPr>
                <w:rFonts w:ascii="Calibri" w:eastAsia="Calibri" w:hAnsi="Calibri" w:cs="Calibri"/>
                <w:color w:val="0070C0"/>
                <w:sz w:val="26"/>
                <w:szCs w:val="26"/>
              </w:rPr>
            </w:rPrChange>
          </w:rPr>
          <w:t>abandonnerai pas de Philippe Corset</w:t>
        </w:r>
      </w:ins>
      <w:ins w:id="310" w:author="Laurence Bohnenblust-pidoux" w:date="2022-03-15T11:20:00Z">
        <w:r w:rsidRPr="00AC3437">
          <w:rPr>
            <w:rFonts w:ascii="Calibri" w:eastAsia="Calibri" w:hAnsi="Calibri" w:cs="Calibri"/>
            <w:color w:val="000000" w:themeColor="text1"/>
            <w:sz w:val="26"/>
            <w:szCs w:val="26"/>
            <w:rPrChange w:id="311" w:author="Laurence Bohnenblust-pidoux" w:date="2022-03-15T11:22:00Z">
              <w:rPr>
                <w:rFonts w:ascii="Calibri" w:eastAsia="Calibri" w:hAnsi="Calibri" w:cs="Calibri"/>
                <w:color w:val="0070C0"/>
                <w:sz w:val="26"/>
                <w:szCs w:val="26"/>
              </w:rPr>
            </w:rPrChange>
          </w:rPr>
          <w:t xml:space="preserve"> sur le disque </w:t>
        </w:r>
        <w:proofErr w:type="gramStart"/>
        <w:r w:rsidRPr="00AC3437">
          <w:rPr>
            <w:rFonts w:ascii="Calibri" w:eastAsia="Calibri" w:hAnsi="Calibri" w:cs="Calibri"/>
            <w:color w:val="000000" w:themeColor="text1"/>
            <w:sz w:val="26"/>
            <w:szCs w:val="26"/>
            <w:rPrChange w:id="312" w:author="Laurence Bohnenblust-pidoux" w:date="2022-03-15T11:22:00Z">
              <w:rPr>
                <w:rFonts w:ascii="Calibri" w:eastAsia="Calibri" w:hAnsi="Calibri" w:cs="Calibri"/>
                <w:color w:val="0070C0"/>
                <w:sz w:val="26"/>
                <w:szCs w:val="26"/>
              </w:rPr>
            </w:rPrChange>
          </w:rPr>
          <w:t xml:space="preserve">«  </w:t>
        </w:r>
      </w:ins>
      <w:ins w:id="313" w:author="Laurence Bohnenblust-pidoux" w:date="2022-03-15T11:22:00Z">
        <w:r w:rsidR="00AC3437" w:rsidRPr="00AC3437">
          <w:rPr>
            <w:rFonts w:ascii="Calibri" w:eastAsia="Calibri" w:hAnsi="Calibri" w:cs="Calibri"/>
            <w:color w:val="000000" w:themeColor="text1"/>
            <w:sz w:val="26"/>
            <w:szCs w:val="26"/>
            <w:rPrChange w:id="314" w:author="Laurence Bohnenblust-pidoux" w:date="2022-03-15T11:22:00Z">
              <w:rPr>
                <w:rFonts w:ascii="Calibri" w:eastAsia="Calibri" w:hAnsi="Calibri" w:cs="Calibri"/>
                <w:color w:val="0070C0"/>
                <w:sz w:val="26"/>
                <w:szCs w:val="26"/>
              </w:rPr>
            </w:rPrChange>
          </w:rPr>
          <w:t>J</w:t>
        </w:r>
      </w:ins>
      <w:ins w:id="315" w:author="Laurence Bohnenblust-pidoux" w:date="2022-03-15T11:20:00Z">
        <w:r w:rsidRPr="00AC3437">
          <w:rPr>
            <w:rFonts w:ascii="Calibri" w:eastAsia="Calibri" w:hAnsi="Calibri" w:cs="Calibri"/>
            <w:color w:val="000000" w:themeColor="text1"/>
            <w:sz w:val="26"/>
            <w:szCs w:val="26"/>
            <w:rPrChange w:id="316" w:author="Laurence Bohnenblust-pidoux" w:date="2022-03-15T11:22:00Z">
              <w:rPr>
                <w:rFonts w:ascii="Calibri" w:eastAsia="Calibri" w:hAnsi="Calibri" w:cs="Calibri"/>
                <w:color w:val="0070C0"/>
                <w:sz w:val="26"/>
                <w:szCs w:val="26"/>
              </w:rPr>
            </w:rPrChange>
          </w:rPr>
          <w:t>e</w:t>
        </w:r>
        <w:proofErr w:type="gramEnd"/>
        <w:r w:rsidRPr="00AC3437">
          <w:rPr>
            <w:rFonts w:ascii="Calibri" w:eastAsia="Calibri" w:hAnsi="Calibri" w:cs="Calibri"/>
            <w:color w:val="000000" w:themeColor="text1"/>
            <w:sz w:val="26"/>
            <w:szCs w:val="26"/>
            <w:rPrChange w:id="317" w:author="Laurence Bohnenblust-pidoux" w:date="2022-03-15T11:22:00Z">
              <w:rPr>
                <w:rFonts w:ascii="Calibri" w:eastAsia="Calibri" w:hAnsi="Calibri" w:cs="Calibri"/>
                <w:color w:val="0070C0"/>
                <w:sz w:val="26"/>
                <w:szCs w:val="26"/>
              </w:rPr>
            </w:rPrChange>
          </w:rPr>
          <w:t xml:space="preserve"> lance ma joie dans le ciel »</w:t>
        </w:r>
      </w:ins>
    </w:p>
    <w:p w14:paraId="70E5A889" w14:textId="0DB63C82" w:rsidR="002E09E3" w:rsidRPr="00AC3437" w:rsidRDefault="002E09E3" w:rsidP="002E09E3">
      <w:pPr>
        <w:pStyle w:val="Paragraphedeliste"/>
        <w:numPr>
          <w:ilvl w:val="0"/>
          <w:numId w:val="15"/>
        </w:numPr>
        <w:spacing w:before="480"/>
        <w:rPr>
          <w:ins w:id="318" w:author="Laurence Bohnenblust-pidoux" w:date="2022-03-15T11:18:00Z"/>
          <w:rFonts w:ascii="Calibri" w:eastAsia="Calibri" w:hAnsi="Calibri" w:cs="Calibri"/>
          <w:color w:val="000000" w:themeColor="text1"/>
          <w:sz w:val="26"/>
          <w:szCs w:val="26"/>
          <w:rPrChange w:id="319" w:author="Laurence Bohnenblust-pidoux" w:date="2022-03-15T11:22:00Z">
            <w:rPr>
              <w:ins w:id="320" w:author="Laurence Bohnenblust-pidoux" w:date="2022-03-15T11:18:00Z"/>
              <w:rFonts w:ascii="Calibri" w:eastAsia="Calibri" w:hAnsi="Calibri" w:cs="Calibri"/>
              <w:color w:val="0070C0"/>
              <w:sz w:val="26"/>
              <w:szCs w:val="26"/>
              <w:lang w:val="en-US"/>
            </w:rPr>
          </w:rPrChange>
        </w:rPr>
      </w:pPr>
      <w:ins w:id="321" w:author="Laurence Bohnenblust-pidoux" w:date="2022-03-15T11:17:00Z">
        <w:r w:rsidRPr="00AC3437">
          <w:rPr>
            <w:rFonts w:ascii="Calibri" w:eastAsia="Calibri" w:hAnsi="Calibri" w:cs="Calibri"/>
            <w:color w:val="000000" w:themeColor="text1"/>
            <w:sz w:val="26"/>
            <w:szCs w:val="26"/>
            <w:rPrChange w:id="322" w:author="Laurence Bohnenblust-pidoux" w:date="2022-03-15T11:22:00Z">
              <w:rPr>
                <w:rFonts w:ascii="Calibri" w:eastAsia="Calibri" w:hAnsi="Calibri" w:cs="Calibri"/>
                <w:color w:val="0070C0"/>
                <w:sz w:val="26"/>
                <w:szCs w:val="26"/>
              </w:rPr>
            </w:rPrChange>
          </w:rPr>
          <w:fldChar w:fldCharType="begin"/>
        </w:r>
        <w:r w:rsidRPr="00AC3437">
          <w:rPr>
            <w:rFonts w:ascii="Calibri" w:eastAsia="Calibri" w:hAnsi="Calibri" w:cs="Calibri"/>
            <w:color w:val="000000" w:themeColor="text1"/>
            <w:sz w:val="26"/>
            <w:szCs w:val="26"/>
            <w:rPrChange w:id="323" w:author="Laurence Bohnenblust-pidoux" w:date="2022-03-15T11:22:00Z">
              <w:rPr>
                <w:rFonts w:ascii="Calibri" w:eastAsia="Calibri" w:hAnsi="Calibri" w:cs="Calibri"/>
                <w:color w:val="0070C0"/>
                <w:sz w:val="26"/>
                <w:szCs w:val="26"/>
              </w:rPr>
            </w:rPrChange>
          </w:rPr>
          <w:instrText xml:space="preserve"> HYPERLINK "</w:instrText>
        </w:r>
        <w:r w:rsidRPr="00AC3437">
          <w:rPr>
            <w:rFonts w:ascii="Calibri" w:eastAsia="Calibri" w:hAnsi="Calibri" w:cs="Calibri"/>
            <w:color w:val="000000" w:themeColor="text1"/>
            <w:sz w:val="26"/>
            <w:szCs w:val="26"/>
            <w:rPrChange w:id="324" w:author="Laurence Bohnenblust-pidoux" w:date="2022-03-15T11:22:00Z">
              <w:rPr>
                <w:rFonts w:ascii="Calibri" w:eastAsia="Calibri" w:hAnsi="Calibri" w:cs="Calibri"/>
                <w:color w:val="0070C0"/>
                <w:sz w:val="26"/>
                <w:szCs w:val="26"/>
              </w:rPr>
            </w:rPrChange>
          </w:rPr>
          <w:instrText>https://www.youtube.com/watch?v=6kbJRjMXw-U</w:instrText>
        </w:r>
        <w:r w:rsidRPr="00AC3437">
          <w:rPr>
            <w:rFonts w:ascii="Calibri" w:eastAsia="Calibri" w:hAnsi="Calibri" w:cs="Calibri"/>
            <w:color w:val="000000" w:themeColor="text1"/>
            <w:sz w:val="26"/>
            <w:szCs w:val="26"/>
            <w:rPrChange w:id="325" w:author="Laurence Bohnenblust-pidoux" w:date="2022-03-15T11:22:00Z">
              <w:rPr>
                <w:rFonts w:ascii="Calibri" w:eastAsia="Calibri" w:hAnsi="Calibri" w:cs="Calibri"/>
                <w:color w:val="0070C0"/>
                <w:sz w:val="26"/>
                <w:szCs w:val="26"/>
              </w:rPr>
            </w:rPrChange>
          </w:rPr>
          <w:instrText xml:space="preserve">" </w:instrText>
        </w:r>
        <w:r w:rsidRPr="00AC3437">
          <w:rPr>
            <w:rFonts w:ascii="Calibri" w:eastAsia="Calibri" w:hAnsi="Calibri" w:cs="Calibri"/>
            <w:color w:val="000000" w:themeColor="text1"/>
            <w:sz w:val="26"/>
            <w:szCs w:val="26"/>
            <w:rPrChange w:id="326" w:author="Laurence Bohnenblust-pidoux" w:date="2022-03-15T11:22:00Z">
              <w:rPr>
                <w:rFonts w:ascii="Calibri" w:eastAsia="Calibri" w:hAnsi="Calibri" w:cs="Calibri"/>
                <w:color w:val="0070C0"/>
                <w:sz w:val="26"/>
                <w:szCs w:val="26"/>
              </w:rPr>
            </w:rPrChange>
          </w:rPr>
          <w:fldChar w:fldCharType="separate"/>
        </w:r>
        <w:r w:rsidRPr="00AC3437">
          <w:rPr>
            <w:rStyle w:val="Lienhypertexte"/>
            <w:rFonts w:ascii="Calibri" w:eastAsia="Calibri" w:hAnsi="Calibri" w:cs="Calibri"/>
            <w:color w:val="000000" w:themeColor="text1"/>
            <w:sz w:val="26"/>
            <w:szCs w:val="26"/>
            <w:rPrChange w:id="327" w:author="Laurence Bohnenblust-pidoux" w:date="2022-03-15T11:22:00Z">
              <w:rPr>
                <w:rStyle w:val="Lienhypertexte"/>
                <w:rFonts w:ascii="Calibri" w:eastAsia="Calibri" w:hAnsi="Calibri" w:cs="Calibri"/>
                <w:sz w:val="26"/>
                <w:szCs w:val="26"/>
              </w:rPr>
            </w:rPrChange>
          </w:rPr>
          <w:t>https://www.youtube.com/watch?v=6kbJRjMXw-U</w:t>
        </w:r>
        <w:r w:rsidRPr="00AC3437">
          <w:rPr>
            <w:rFonts w:ascii="Calibri" w:eastAsia="Calibri" w:hAnsi="Calibri" w:cs="Calibri"/>
            <w:color w:val="000000" w:themeColor="text1"/>
            <w:sz w:val="26"/>
            <w:szCs w:val="26"/>
            <w:rPrChange w:id="328" w:author="Laurence Bohnenblust-pidoux" w:date="2022-03-15T11:22:00Z">
              <w:rPr>
                <w:rFonts w:ascii="Calibri" w:eastAsia="Calibri" w:hAnsi="Calibri" w:cs="Calibri"/>
                <w:color w:val="0070C0"/>
                <w:sz w:val="26"/>
                <w:szCs w:val="26"/>
              </w:rPr>
            </w:rPrChange>
          </w:rPr>
          <w:fldChar w:fldCharType="end"/>
        </w:r>
        <w:r w:rsidRPr="00AC3437">
          <w:rPr>
            <w:rFonts w:ascii="Calibri" w:eastAsia="Calibri" w:hAnsi="Calibri" w:cs="Calibri"/>
            <w:color w:val="000000" w:themeColor="text1"/>
            <w:sz w:val="26"/>
            <w:szCs w:val="26"/>
            <w:rPrChange w:id="329" w:author="Laurence Bohnenblust-pidoux" w:date="2022-03-15T11:22:00Z">
              <w:rPr>
                <w:rFonts w:ascii="Calibri" w:eastAsia="Calibri" w:hAnsi="Calibri" w:cs="Calibri"/>
                <w:color w:val="0070C0"/>
                <w:sz w:val="26"/>
                <w:szCs w:val="26"/>
              </w:rPr>
            </w:rPrChange>
          </w:rPr>
          <w:t xml:space="preserve"> </w:t>
        </w:r>
      </w:ins>
    </w:p>
    <w:p w14:paraId="5FD21B7C" w14:textId="139D4B1A" w:rsidR="002E09E3" w:rsidRPr="00AC3437" w:rsidRDefault="00AC3437" w:rsidP="002E09E3">
      <w:pPr>
        <w:spacing w:before="480"/>
        <w:rPr>
          <w:ins w:id="330" w:author="Laurence Bohnenblust-pidoux" w:date="2022-03-15T11:18:00Z"/>
          <w:rFonts w:ascii="Calibri" w:eastAsia="Calibri" w:hAnsi="Calibri" w:cs="Calibri"/>
          <w:color w:val="000000" w:themeColor="text1"/>
          <w:sz w:val="26"/>
          <w:szCs w:val="26"/>
          <w:rPrChange w:id="331" w:author="Laurence Bohnenblust-pidoux" w:date="2022-03-15T11:22:00Z">
            <w:rPr>
              <w:ins w:id="332" w:author="Laurence Bohnenblust-pidoux" w:date="2022-03-15T11:18:00Z"/>
              <w:rFonts w:ascii="Calibri" w:eastAsia="Calibri" w:hAnsi="Calibri" w:cs="Calibri"/>
              <w:color w:val="0070C0"/>
              <w:sz w:val="26"/>
              <w:szCs w:val="26"/>
              <w:lang w:val="en-US"/>
            </w:rPr>
          </w:rPrChange>
        </w:rPr>
      </w:pPr>
      <w:ins w:id="333" w:author="Laurence Bohnenblust-pidoux" w:date="2022-03-15T11:26:00Z">
        <w:r>
          <w:rPr>
            <w:rFonts w:ascii="Calibri" w:eastAsia="Calibri" w:hAnsi="Calibri" w:cs="Calibri"/>
            <w:noProof/>
            <w:color w:val="0070C0"/>
            <w:sz w:val="26"/>
            <w:szCs w:val="26"/>
          </w:rPr>
          <w:drawing>
            <wp:inline distT="0" distB="0" distL="0" distR="0" wp14:anchorId="1456E5F0" wp14:editId="64BFD238">
              <wp:extent cx="5760452" cy="648788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32">
                        <a:extLst>
                          <a:ext uri="{28A0092B-C50C-407E-A947-70E740481C1C}">
                            <a14:useLocalDpi xmlns:a14="http://schemas.microsoft.com/office/drawing/2010/main" val="0"/>
                          </a:ext>
                        </a:extLst>
                      </a:blip>
                      <a:srcRect t="4147" b="16128"/>
                      <a:stretch/>
                    </pic:blipFill>
                    <pic:spPr bwMode="auto">
                      <a:xfrm>
                        <a:off x="0" y="0"/>
                        <a:ext cx="5760720" cy="6488188"/>
                      </a:xfrm>
                      <a:prstGeom prst="rect">
                        <a:avLst/>
                      </a:prstGeom>
                      <a:ln>
                        <a:noFill/>
                      </a:ln>
                      <a:extLst>
                        <a:ext uri="{53640926-AAD7-44D8-BBD7-CCE9431645EC}">
                          <a14:shadowObscured xmlns:a14="http://schemas.microsoft.com/office/drawing/2010/main"/>
                        </a:ext>
                      </a:extLst>
                    </pic:spPr>
                  </pic:pic>
                </a:graphicData>
              </a:graphic>
            </wp:inline>
          </w:drawing>
        </w:r>
      </w:ins>
    </w:p>
    <w:p w14:paraId="4E540884" w14:textId="77777777" w:rsidR="00AC3437" w:rsidRDefault="00AC3437">
      <w:pPr>
        <w:rPr>
          <w:ins w:id="334" w:author="Laurence Bohnenblust-pidoux" w:date="2022-03-15T11:27:00Z"/>
          <w:rFonts w:ascii="Calibri" w:eastAsia="Calibri" w:hAnsi="Calibri" w:cs="Calibri"/>
          <w:color w:val="000000" w:themeColor="text1"/>
          <w:sz w:val="26"/>
          <w:szCs w:val="26"/>
        </w:rPr>
      </w:pPr>
      <w:ins w:id="335" w:author="Laurence Bohnenblust-pidoux" w:date="2022-03-15T11:27:00Z">
        <w:r>
          <w:rPr>
            <w:rFonts w:ascii="Calibri" w:eastAsia="Calibri" w:hAnsi="Calibri" w:cs="Calibri"/>
            <w:color w:val="000000" w:themeColor="text1"/>
            <w:sz w:val="26"/>
            <w:szCs w:val="26"/>
          </w:rPr>
          <w:br w:type="page"/>
        </w:r>
      </w:ins>
    </w:p>
    <w:p w14:paraId="27C55572" w14:textId="0CB19460" w:rsidR="002E09E3" w:rsidRPr="00AC3437" w:rsidRDefault="002E09E3" w:rsidP="002E09E3">
      <w:pPr>
        <w:spacing w:before="480"/>
        <w:rPr>
          <w:ins w:id="336" w:author="Laurence Bohnenblust-pidoux" w:date="2022-03-15T11:19:00Z"/>
          <w:rFonts w:ascii="Calibri" w:eastAsia="Calibri" w:hAnsi="Calibri" w:cs="Calibri"/>
          <w:color w:val="000000" w:themeColor="text1"/>
          <w:sz w:val="26"/>
          <w:szCs w:val="26"/>
          <w:rPrChange w:id="337" w:author="Laurence Bohnenblust-pidoux" w:date="2022-03-15T11:22:00Z">
            <w:rPr>
              <w:ins w:id="338" w:author="Laurence Bohnenblust-pidoux" w:date="2022-03-15T11:19:00Z"/>
              <w:rFonts w:ascii="Calibri" w:eastAsia="Calibri" w:hAnsi="Calibri" w:cs="Calibri"/>
              <w:color w:val="0070C0"/>
              <w:sz w:val="26"/>
              <w:szCs w:val="26"/>
              <w:lang w:val="en-US"/>
            </w:rPr>
          </w:rPrChange>
        </w:rPr>
      </w:pPr>
      <w:ins w:id="339" w:author="Laurence Bohnenblust-pidoux" w:date="2022-03-15T11:19:00Z">
        <w:r w:rsidRPr="00AC3437">
          <w:rPr>
            <w:rFonts w:ascii="Calibri" w:eastAsia="Calibri" w:hAnsi="Calibri" w:cs="Calibri"/>
            <w:color w:val="000000" w:themeColor="text1"/>
            <w:sz w:val="26"/>
            <w:szCs w:val="26"/>
            <w:rPrChange w:id="340" w:author="Laurence Bohnenblust-pidoux" w:date="2022-03-15T11:22:00Z">
              <w:rPr>
                <w:rFonts w:ascii="Calibri" w:eastAsia="Calibri" w:hAnsi="Calibri" w:cs="Calibri"/>
                <w:color w:val="0070C0"/>
                <w:sz w:val="26"/>
                <w:szCs w:val="26"/>
                <w:lang w:val="en-US"/>
              </w:rPr>
            </w:rPrChange>
          </w:rPr>
          <w:lastRenderedPageBreak/>
          <w:t xml:space="preserve">Au mont des oliviers de Philippe Corset </w:t>
        </w:r>
        <w:r w:rsidRPr="00AC3437">
          <w:rPr>
            <w:rFonts w:ascii="Calibri" w:eastAsia="Calibri" w:hAnsi="Calibri" w:cs="Calibri"/>
            <w:color w:val="000000" w:themeColor="text1"/>
            <w:sz w:val="26"/>
            <w:szCs w:val="26"/>
            <w:rPrChange w:id="341" w:author="Laurence Bohnenblust-pidoux" w:date="2022-03-15T11:22:00Z">
              <w:rPr>
                <w:rFonts w:ascii="Calibri" w:eastAsia="Calibri" w:hAnsi="Calibri" w:cs="Calibri"/>
                <w:color w:val="0070C0"/>
                <w:sz w:val="26"/>
                <w:szCs w:val="26"/>
              </w:rPr>
            </w:rPrChange>
          </w:rPr>
          <w:t>sur le disque « </w:t>
        </w:r>
      </w:ins>
      <w:ins w:id="342" w:author="Laurence Bohnenblust-pidoux" w:date="2022-03-15T11:20:00Z">
        <w:r w:rsidRPr="00AC3437">
          <w:rPr>
            <w:rFonts w:ascii="Calibri" w:eastAsia="Calibri" w:hAnsi="Calibri" w:cs="Calibri"/>
            <w:color w:val="000000" w:themeColor="text1"/>
            <w:sz w:val="26"/>
            <w:szCs w:val="26"/>
            <w:rPrChange w:id="343" w:author="Laurence Bohnenblust-pidoux" w:date="2022-03-15T11:22:00Z">
              <w:rPr>
                <w:rFonts w:ascii="Calibri" w:eastAsia="Calibri" w:hAnsi="Calibri" w:cs="Calibri"/>
                <w:color w:val="0070C0"/>
                <w:sz w:val="26"/>
                <w:szCs w:val="26"/>
              </w:rPr>
            </w:rPrChange>
          </w:rPr>
          <w:t>Trésors d’</w:t>
        </w:r>
      </w:ins>
      <w:ins w:id="344" w:author="Laurence Bohnenblust-pidoux" w:date="2022-03-15T11:27:00Z">
        <w:r w:rsidR="00AC3437" w:rsidRPr="00AC3437">
          <w:rPr>
            <w:rFonts w:ascii="Calibri" w:eastAsia="Calibri" w:hAnsi="Calibri" w:cs="Calibri"/>
            <w:color w:val="000000" w:themeColor="text1"/>
            <w:sz w:val="26"/>
            <w:szCs w:val="26"/>
          </w:rPr>
          <w:t>Évangile</w:t>
        </w:r>
      </w:ins>
      <w:ins w:id="345" w:author="Laurence Bohnenblust-pidoux" w:date="2022-03-15T11:20:00Z">
        <w:r w:rsidRPr="00AC3437">
          <w:rPr>
            <w:rFonts w:ascii="Calibri" w:eastAsia="Calibri" w:hAnsi="Calibri" w:cs="Calibri"/>
            <w:color w:val="000000" w:themeColor="text1"/>
            <w:sz w:val="26"/>
            <w:szCs w:val="26"/>
            <w:rPrChange w:id="346" w:author="Laurence Bohnenblust-pidoux" w:date="2022-03-15T11:22:00Z">
              <w:rPr>
                <w:rFonts w:ascii="Calibri" w:eastAsia="Calibri" w:hAnsi="Calibri" w:cs="Calibri"/>
                <w:color w:val="0070C0"/>
                <w:sz w:val="26"/>
                <w:szCs w:val="26"/>
              </w:rPr>
            </w:rPrChange>
          </w:rPr>
          <w:t> »</w:t>
        </w:r>
      </w:ins>
    </w:p>
    <w:p w14:paraId="052A30E1" w14:textId="2B8139E0" w:rsidR="002E09E3" w:rsidRPr="00AC3437" w:rsidRDefault="002E09E3" w:rsidP="002E09E3">
      <w:pPr>
        <w:pStyle w:val="Paragraphedeliste"/>
        <w:numPr>
          <w:ilvl w:val="0"/>
          <w:numId w:val="15"/>
        </w:numPr>
        <w:spacing w:before="480"/>
        <w:rPr>
          <w:ins w:id="347" w:author="Laurence Bohnenblust-pidoux" w:date="2022-03-15T11:18:00Z"/>
          <w:rFonts w:ascii="Calibri" w:eastAsia="Calibri" w:hAnsi="Calibri" w:cs="Calibri"/>
          <w:color w:val="000000" w:themeColor="text1"/>
          <w:sz w:val="26"/>
          <w:szCs w:val="26"/>
          <w:rPrChange w:id="348" w:author="Laurence Bohnenblust-pidoux" w:date="2022-03-15T11:22:00Z">
            <w:rPr>
              <w:ins w:id="349" w:author="Laurence Bohnenblust-pidoux" w:date="2022-03-15T11:18:00Z"/>
              <w:rFonts w:ascii="Calibri" w:eastAsia="Calibri" w:hAnsi="Calibri" w:cs="Calibri"/>
              <w:color w:val="0070C0"/>
              <w:sz w:val="26"/>
              <w:szCs w:val="26"/>
              <w:lang w:val="en-US"/>
            </w:rPr>
          </w:rPrChange>
        </w:rPr>
        <w:pPrChange w:id="350" w:author="Laurence Bohnenblust-pidoux" w:date="2022-03-15T11:19:00Z">
          <w:pPr>
            <w:spacing w:before="480"/>
          </w:pPr>
        </w:pPrChange>
      </w:pPr>
      <w:ins w:id="351" w:author="Laurence Bohnenblust-pidoux" w:date="2022-03-15T11:19:00Z">
        <w:r w:rsidRPr="00AC3437">
          <w:rPr>
            <w:rFonts w:ascii="Calibri" w:eastAsia="Calibri" w:hAnsi="Calibri" w:cs="Calibri"/>
            <w:color w:val="000000" w:themeColor="text1"/>
            <w:sz w:val="26"/>
            <w:szCs w:val="26"/>
            <w:rPrChange w:id="352" w:author="Laurence Bohnenblust-pidoux" w:date="2022-03-15T11:22:00Z">
              <w:rPr>
                <w:rFonts w:ascii="Calibri" w:eastAsia="Calibri" w:hAnsi="Calibri" w:cs="Calibri"/>
                <w:color w:val="0070C0"/>
                <w:sz w:val="26"/>
                <w:szCs w:val="26"/>
              </w:rPr>
            </w:rPrChange>
          </w:rPr>
          <w:fldChar w:fldCharType="begin"/>
        </w:r>
        <w:r w:rsidRPr="00AC3437">
          <w:rPr>
            <w:rFonts w:ascii="Calibri" w:eastAsia="Calibri" w:hAnsi="Calibri" w:cs="Calibri"/>
            <w:color w:val="000000" w:themeColor="text1"/>
            <w:sz w:val="26"/>
            <w:szCs w:val="26"/>
            <w:rPrChange w:id="353" w:author="Laurence Bohnenblust-pidoux" w:date="2022-03-15T11:22:00Z">
              <w:rPr>
                <w:rFonts w:ascii="Calibri" w:eastAsia="Calibri" w:hAnsi="Calibri" w:cs="Calibri"/>
                <w:color w:val="0070C0"/>
                <w:sz w:val="26"/>
                <w:szCs w:val="26"/>
              </w:rPr>
            </w:rPrChange>
          </w:rPr>
          <w:instrText xml:space="preserve"> HYPERLINK "</w:instrText>
        </w:r>
        <w:r w:rsidRPr="00AC3437">
          <w:rPr>
            <w:rFonts w:ascii="Calibri" w:eastAsia="Calibri" w:hAnsi="Calibri" w:cs="Calibri"/>
            <w:color w:val="000000" w:themeColor="text1"/>
            <w:sz w:val="26"/>
            <w:szCs w:val="26"/>
            <w:rPrChange w:id="354" w:author="Laurence Bohnenblust-pidoux" w:date="2022-03-15T11:22:00Z">
              <w:rPr>
                <w:rFonts w:ascii="Calibri" w:eastAsia="Calibri" w:hAnsi="Calibri" w:cs="Calibri"/>
                <w:color w:val="0070C0"/>
                <w:sz w:val="26"/>
                <w:szCs w:val="26"/>
              </w:rPr>
            </w:rPrChange>
          </w:rPr>
          <w:instrText>https://www.youtube.com/watch?v=paxCvMBykxI</w:instrText>
        </w:r>
        <w:r w:rsidRPr="00AC3437">
          <w:rPr>
            <w:rFonts w:ascii="Calibri" w:eastAsia="Calibri" w:hAnsi="Calibri" w:cs="Calibri"/>
            <w:color w:val="000000" w:themeColor="text1"/>
            <w:sz w:val="26"/>
            <w:szCs w:val="26"/>
            <w:rPrChange w:id="355" w:author="Laurence Bohnenblust-pidoux" w:date="2022-03-15T11:22:00Z">
              <w:rPr>
                <w:rFonts w:ascii="Calibri" w:eastAsia="Calibri" w:hAnsi="Calibri" w:cs="Calibri"/>
                <w:color w:val="0070C0"/>
                <w:sz w:val="26"/>
                <w:szCs w:val="26"/>
              </w:rPr>
            </w:rPrChange>
          </w:rPr>
          <w:instrText xml:space="preserve">" </w:instrText>
        </w:r>
        <w:r w:rsidRPr="00AC3437">
          <w:rPr>
            <w:rFonts w:ascii="Calibri" w:eastAsia="Calibri" w:hAnsi="Calibri" w:cs="Calibri"/>
            <w:color w:val="000000" w:themeColor="text1"/>
            <w:sz w:val="26"/>
            <w:szCs w:val="26"/>
            <w:rPrChange w:id="356" w:author="Laurence Bohnenblust-pidoux" w:date="2022-03-15T11:22:00Z">
              <w:rPr>
                <w:rFonts w:ascii="Calibri" w:eastAsia="Calibri" w:hAnsi="Calibri" w:cs="Calibri"/>
                <w:color w:val="0070C0"/>
                <w:sz w:val="26"/>
                <w:szCs w:val="26"/>
              </w:rPr>
            </w:rPrChange>
          </w:rPr>
          <w:fldChar w:fldCharType="separate"/>
        </w:r>
        <w:r w:rsidRPr="00AC3437">
          <w:rPr>
            <w:rStyle w:val="Lienhypertexte"/>
            <w:rFonts w:ascii="Calibri" w:eastAsia="Calibri" w:hAnsi="Calibri" w:cs="Calibri"/>
            <w:color w:val="000000" w:themeColor="text1"/>
            <w:sz w:val="26"/>
            <w:szCs w:val="26"/>
            <w:rPrChange w:id="357" w:author="Laurence Bohnenblust-pidoux" w:date="2022-03-15T11:22:00Z">
              <w:rPr>
                <w:rStyle w:val="Lienhypertexte"/>
                <w:rFonts w:ascii="Calibri" w:eastAsia="Calibri" w:hAnsi="Calibri" w:cs="Calibri"/>
                <w:sz w:val="26"/>
                <w:szCs w:val="26"/>
              </w:rPr>
            </w:rPrChange>
          </w:rPr>
          <w:t>https://www.youtube.com/watch?v=paxCvMBykxI</w:t>
        </w:r>
        <w:r w:rsidRPr="00AC3437">
          <w:rPr>
            <w:rFonts w:ascii="Calibri" w:eastAsia="Calibri" w:hAnsi="Calibri" w:cs="Calibri"/>
            <w:color w:val="000000" w:themeColor="text1"/>
            <w:sz w:val="26"/>
            <w:szCs w:val="26"/>
            <w:rPrChange w:id="358" w:author="Laurence Bohnenblust-pidoux" w:date="2022-03-15T11:22:00Z">
              <w:rPr>
                <w:rFonts w:ascii="Calibri" w:eastAsia="Calibri" w:hAnsi="Calibri" w:cs="Calibri"/>
                <w:color w:val="0070C0"/>
                <w:sz w:val="26"/>
                <w:szCs w:val="26"/>
              </w:rPr>
            </w:rPrChange>
          </w:rPr>
          <w:fldChar w:fldCharType="end"/>
        </w:r>
        <w:r w:rsidRPr="00AC3437">
          <w:rPr>
            <w:rFonts w:ascii="Calibri" w:eastAsia="Calibri" w:hAnsi="Calibri" w:cs="Calibri"/>
            <w:color w:val="000000" w:themeColor="text1"/>
            <w:sz w:val="26"/>
            <w:szCs w:val="26"/>
            <w:rPrChange w:id="359" w:author="Laurence Bohnenblust-pidoux" w:date="2022-03-15T11:22:00Z">
              <w:rPr>
                <w:rFonts w:ascii="Calibri" w:eastAsia="Calibri" w:hAnsi="Calibri" w:cs="Calibri"/>
                <w:color w:val="0070C0"/>
                <w:sz w:val="26"/>
                <w:szCs w:val="26"/>
              </w:rPr>
            </w:rPrChange>
          </w:rPr>
          <w:t xml:space="preserve"> </w:t>
        </w:r>
      </w:ins>
    </w:p>
    <w:p w14:paraId="5279D82F" w14:textId="62D1B4FC" w:rsidR="002E09E3" w:rsidRPr="00AC3437" w:rsidRDefault="002E09E3" w:rsidP="002E09E3">
      <w:pPr>
        <w:pStyle w:val="Paragraphedeliste"/>
        <w:numPr>
          <w:ilvl w:val="0"/>
          <w:numId w:val="15"/>
        </w:numPr>
        <w:spacing w:before="480"/>
        <w:rPr>
          <w:ins w:id="360" w:author="Laurence Bohnenblust-pidoux" w:date="2022-03-15T11:19:00Z"/>
          <w:rFonts w:ascii="Calibri" w:eastAsia="Calibri" w:hAnsi="Calibri" w:cs="Calibri"/>
          <w:color w:val="000000" w:themeColor="text1"/>
          <w:sz w:val="26"/>
          <w:szCs w:val="26"/>
          <w:rPrChange w:id="361" w:author="Laurence Bohnenblust-pidoux" w:date="2022-03-15T11:22:00Z">
            <w:rPr>
              <w:ins w:id="362" w:author="Laurence Bohnenblust-pidoux" w:date="2022-03-15T11:19:00Z"/>
              <w:rFonts w:ascii="Calibri" w:eastAsia="Calibri" w:hAnsi="Calibri" w:cs="Calibri"/>
              <w:color w:val="0070C0"/>
              <w:sz w:val="26"/>
              <w:szCs w:val="26"/>
            </w:rPr>
          </w:rPrChange>
        </w:rPr>
      </w:pPr>
      <w:ins w:id="363" w:author="Laurence Bohnenblust-pidoux" w:date="2022-03-15T11:19:00Z">
        <w:r w:rsidRPr="00AC3437">
          <w:rPr>
            <w:rFonts w:ascii="Calibri" w:eastAsia="Calibri" w:hAnsi="Calibri" w:cs="Calibri"/>
            <w:color w:val="000000" w:themeColor="text1"/>
            <w:sz w:val="26"/>
            <w:szCs w:val="26"/>
            <w:rPrChange w:id="364" w:author="Laurence Bohnenblust-pidoux" w:date="2022-03-15T11:22:00Z">
              <w:rPr>
                <w:rFonts w:ascii="Calibri" w:eastAsia="Calibri" w:hAnsi="Calibri" w:cs="Calibri"/>
                <w:color w:val="0070C0"/>
                <w:sz w:val="26"/>
                <w:szCs w:val="26"/>
              </w:rPr>
            </w:rPrChange>
          </w:rPr>
          <w:fldChar w:fldCharType="begin"/>
        </w:r>
        <w:r w:rsidRPr="00AC3437">
          <w:rPr>
            <w:rFonts w:ascii="Calibri" w:eastAsia="Calibri" w:hAnsi="Calibri" w:cs="Calibri"/>
            <w:color w:val="000000" w:themeColor="text1"/>
            <w:sz w:val="26"/>
            <w:szCs w:val="26"/>
            <w:rPrChange w:id="365" w:author="Laurence Bohnenblust-pidoux" w:date="2022-03-15T11:22:00Z">
              <w:rPr>
                <w:rFonts w:ascii="Calibri" w:eastAsia="Calibri" w:hAnsi="Calibri" w:cs="Calibri"/>
                <w:color w:val="0070C0"/>
                <w:sz w:val="26"/>
                <w:szCs w:val="26"/>
              </w:rPr>
            </w:rPrChange>
          </w:rPr>
          <w:instrText xml:space="preserve"> HYPERLINK "</w:instrText>
        </w:r>
        <w:r w:rsidRPr="00AC3437">
          <w:rPr>
            <w:rFonts w:ascii="Calibri" w:eastAsia="Calibri" w:hAnsi="Calibri" w:cs="Calibri"/>
            <w:color w:val="000000" w:themeColor="text1"/>
            <w:sz w:val="26"/>
            <w:szCs w:val="26"/>
            <w:rPrChange w:id="366" w:author="Laurence Bohnenblust-pidoux" w:date="2022-03-15T11:22:00Z">
              <w:rPr>
                <w:rFonts w:ascii="Calibri" w:eastAsia="Calibri" w:hAnsi="Calibri" w:cs="Calibri"/>
                <w:color w:val="0070C0"/>
                <w:sz w:val="26"/>
                <w:szCs w:val="26"/>
              </w:rPr>
            </w:rPrChange>
          </w:rPr>
          <w:instrText>https://www.youtube.com/watch?v=d4zX4dA3uco</w:instrText>
        </w:r>
        <w:r w:rsidRPr="00AC3437">
          <w:rPr>
            <w:rFonts w:ascii="Calibri" w:eastAsia="Calibri" w:hAnsi="Calibri" w:cs="Calibri"/>
            <w:color w:val="000000" w:themeColor="text1"/>
            <w:sz w:val="26"/>
            <w:szCs w:val="26"/>
            <w:rPrChange w:id="367" w:author="Laurence Bohnenblust-pidoux" w:date="2022-03-15T11:22:00Z">
              <w:rPr>
                <w:rFonts w:ascii="Calibri" w:eastAsia="Calibri" w:hAnsi="Calibri" w:cs="Calibri"/>
                <w:color w:val="0070C0"/>
                <w:sz w:val="26"/>
                <w:szCs w:val="26"/>
              </w:rPr>
            </w:rPrChange>
          </w:rPr>
          <w:instrText xml:space="preserve">" </w:instrText>
        </w:r>
        <w:r w:rsidRPr="00AC3437">
          <w:rPr>
            <w:rFonts w:ascii="Calibri" w:eastAsia="Calibri" w:hAnsi="Calibri" w:cs="Calibri"/>
            <w:color w:val="000000" w:themeColor="text1"/>
            <w:sz w:val="26"/>
            <w:szCs w:val="26"/>
            <w:rPrChange w:id="368" w:author="Laurence Bohnenblust-pidoux" w:date="2022-03-15T11:22:00Z">
              <w:rPr>
                <w:rFonts w:ascii="Calibri" w:eastAsia="Calibri" w:hAnsi="Calibri" w:cs="Calibri"/>
                <w:color w:val="0070C0"/>
                <w:sz w:val="26"/>
                <w:szCs w:val="26"/>
              </w:rPr>
            </w:rPrChange>
          </w:rPr>
          <w:fldChar w:fldCharType="separate"/>
        </w:r>
        <w:r w:rsidRPr="00AC3437">
          <w:rPr>
            <w:rStyle w:val="Lienhypertexte"/>
            <w:rFonts w:ascii="Calibri" w:eastAsia="Calibri" w:hAnsi="Calibri" w:cs="Calibri"/>
            <w:color w:val="000000" w:themeColor="text1"/>
            <w:sz w:val="26"/>
            <w:szCs w:val="26"/>
            <w:rPrChange w:id="369" w:author="Laurence Bohnenblust-pidoux" w:date="2022-03-15T11:22:00Z">
              <w:rPr>
                <w:rStyle w:val="Lienhypertexte"/>
                <w:rFonts w:ascii="Calibri" w:eastAsia="Calibri" w:hAnsi="Calibri" w:cs="Calibri"/>
                <w:sz w:val="26"/>
                <w:szCs w:val="26"/>
              </w:rPr>
            </w:rPrChange>
          </w:rPr>
          <w:t>https://www.youtube.com/watch?v=d4zX4dA3uco</w:t>
        </w:r>
        <w:r w:rsidRPr="00AC3437">
          <w:rPr>
            <w:rFonts w:ascii="Calibri" w:eastAsia="Calibri" w:hAnsi="Calibri" w:cs="Calibri"/>
            <w:color w:val="000000" w:themeColor="text1"/>
            <w:sz w:val="26"/>
            <w:szCs w:val="26"/>
            <w:rPrChange w:id="370" w:author="Laurence Bohnenblust-pidoux" w:date="2022-03-15T11:22:00Z">
              <w:rPr>
                <w:rFonts w:ascii="Calibri" w:eastAsia="Calibri" w:hAnsi="Calibri" w:cs="Calibri"/>
                <w:color w:val="0070C0"/>
                <w:sz w:val="26"/>
                <w:szCs w:val="26"/>
              </w:rPr>
            </w:rPrChange>
          </w:rPr>
          <w:fldChar w:fldCharType="end"/>
        </w:r>
        <w:r w:rsidRPr="00AC3437">
          <w:rPr>
            <w:rFonts w:ascii="Calibri" w:eastAsia="Calibri" w:hAnsi="Calibri" w:cs="Calibri"/>
            <w:color w:val="000000" w:themeColor="text1"/>
            <w:sz w:val="26"/>
            <w:szCs w:val="26"/>
            <w:rPrChange w:id="371" w:author="Laurence Bohnenblust-pidoux" w:date="2022-03-15T11:22:00Z">
              <w:rPr>
                <w:rFonts w:ascii="Calibri" w:eastAsia="Calibri" w:hAnsi="Calibri" w:cs="Calibri"/>
                <w:color w:val="0070C0"/>
                <w:sz w:val="26"/>
                <w:szCs w:val="26"/>
              </w:rPr>
            </w:rPrChange>
          </w:rPr>
          <w:t xml:space="preserve"> </w:t>
        </w:r>
      </w:ins>
    </w:p>
    <w:p w14:paraId="22190D60" w14:textId="7A735E7D" w:rsidR="002E09E3" w:rsidRPr="00AC3437" w:rsidRDefault="002E09E3" w:rsidP="002E09E3">
      <w:pPr>
        <w:pStyle w:val="Paragraphedeliste"/>
        <w:numPr>
          <w:ilvl w:val="0"/>
          <w:numId w:val="15"/>
        </w:numPr>
        <w:spacing w:before="480"/>
        <w:rPr>
          <w:ins w:id="372" w:author="Laurence Bohnenblust-pidoux" w:date="2022-03-15T11:17:00Z"/>
          <w:rFonts w:ascii="Calibri" w:eastAsia="Calibri" w:hAnsi="Calibri" w:cs="Calibri"/>
          <w:color w:val="000000" w:themeColor="text1"/>
          <w:sz w:val="26"/>
          <w:szCs w:val="26"/>
          <w:rPrChange w:id="373" w:author="Laurence Bohnenblust-pidoux" w:date="2022-03-15T11:22:00Z">
            <w:rPr>
              <w:ins w:id="374" w:author="Laurence Bohnenblust-pidoux" w:date="2022-03-15T11:17:00Z"/>
              <w:rFonts w:eastAsia="Calibri"/>
            </w:rPr>
          </w:rPrChange>
        </w:rPr>
        <w:pPrChange w:id="375" w:author="Laurence Bohnenblust-pidoux" w:date="2022-03-15T11:18:00Z">
          <w:pPr>
            <w:spacing w:before="480"/>
          </w:pPr>
        </w:pPrChange>
      </w:pPr>
      <w:ins w:id="376" w:author="Laurence Bohnenblust-pidoux" w:date="2022-03-15T11:19:00Z">
        <w:r w:rsidRPr="00AC3437">
          <w:rPr>
            <w:rFonts w:ascii="Calibri" w:eastAsia="Calibri" w:hAnsi="Calibri" w:cs="Calibri"/>
            <w:color w:val="000000" w:themeColor="text1"/>
            <w:sz w:val="26"/>
            <w:szCs w:val="26"/>
            <w:rPrChange w:id="377" w:author="Laurence Bohnenblust-pidoux" w:date="2022-03-15T11:22:00Z">
              <w:rPr>
                <w:rFonts w:ascii="Calibri" w:eastAsia="Calibri" w:hAnsi="Calibri" w:cs="Calibri"/>
                <w:color w:val="0070C0"/>
                <w:sz w:val="26"/>
                <w:szCs w:val="26"/>
              </w:rPr>
            </w:rPrChange>
          </w:rPr>
          <w:fldChar w:fldCharType="begin"/>
        </w:r>
        <w:r w:rsidRPr="00AC3437">
          <w:rPr>
            <w:rFonts w:ascii="Calibri" w:eastAsia="Calibri" w:hAnsi="Calibri" w:cs="Calibri"/>
            <w:color w:val="000000" w:themeColor="text1"/>
            <w:sz w:val="26"/>
            <w:szCs w:val="26"/>
            <w:rPrChange w:id="378" w:author="Laurence Bohnenblust-pidoux" w:date="2022-03-15T11:22:00Z">
              <w:rPr>
                <w:rFonts w:ascii="Calibri" w:eastAsia="Calibri" w:hAnsi="Calibri" w:cs="Calibri"/>
                <w:color w:val="0070C0"/>
                <w:sz w:val="26"/>
                <w:szCs w:val="26"/>
              </w:rPr>
            </w:rPrChange>
          </w:rPr>
          <w:instrText xml:space="preserve"> HYPERLINK "</w:instrText>
        </w:r>
        <w:r w:rsidRPr="00AC3437">
          <w:rPr>
            <w:rFonts w:ascii="Calibri" w:eastAsia="Calibri" w:hAnsi="Calibri" w:cs="Calibri"/>
            <w:color w:val="000000" w:themeColor="text1"/>
            <w:sz w:val="26"/>
            <w:szCs w:val="26"/>
            <w:rPrChange w:id="379" w:author="Laurence Bohnenblust-pidoux" w:date="2022-03-15T11:22:00Z">
              <w:rPr>
                <w:rFonts w:ascii="Calibri" w:eastAsia="Calibri" w:hAnsi="Calibri" w:cs="Calibri"/>
                <w:color w:val="0070C0"/>
                <w:sz w:val="26"/>
                <w:szCs w:val="26"/>
              </w:rPr>
            </w:rPrChange>
          </w:rPr>
          <w:instrText>https://www.youtube.com/watch?v=B3Bq9u5oOKA</w:instrText>
        </w:r>
        <w:r w:rsidRPr="00AC3437">
          <w:rPr>
            <w:rFonts w:ascii="Calibri" w:eastAsia="Calibri" w:hAnsi="Calibri" w:cs="Calibri"/>
            <w:color w:val="000000" w:themeColor="text1"/>
            <w:sz w:val="26"/>
            <w:szCs w:val="26"/>
            <w:rPrChange w:id="380" w:author="Laurence Bohnenblust-pidoux" w:date="2022-03-15T11:22:00Z">
              <w:rPr>
                <w:rFonts w:ascii="Calibri" w:eastAsia="Calibri" w:hAnsi="Calibri" w:cs="Calibri"/>
                <w:color w:val="0070C0"/>
                <w:sz w:val="26"/>
                <w:szCs w:val="26"/>
              </w:rPr>
            </w:rPrChange>
          </w:rPr>
          <w:instrText xml:space="preserve">" </w:instrText>
        </w:r>
        <w:r w:rsidRPr="00AC3437">
          <w:rPr>
            <w:rFonts w:ascii="Calibri" w:eastAsia="Calibri" w:hAnsi="Calibri" w:cs="Calibri"/>
            <w:color w:val="000000" w:themeColor="text1"/>
            <w:sz w:val="26"/>
            <w:szCs w:val="26"/>
            <w:rPrChange w:id="381" w:author="Laurence Bohnenblust-pidoux" w:date="2022-03-15T11:22:00Z">
              <w:rPr>
                <w:rFonts w:ascii="Calibri" w:eastAsia="Calibri" w:hAnsi="Calibri" w:cs="Calibri"/>
                <w:color w:val="0070C0"/>
                <w:sz w:val="26"/>
                <w:szCs w:val="26"/>
              </w:rPr>
            </w:rPrChange>
          </w:rPr>
          <w:fldChar w:fldCharType="separate"/>
        </w:r>
        <w:r w:rsidRPr="00AC3437">
          <w:rPr>
            <w:rStyle w:val="Lienhypertexte"/>
            <w:rFonts w:ascii="Calibri" w:eastAsia="Calibri" w:hAnsi="Calibri" w:cs="Calibri"/>
            <w:color w:val="000000" w:themeColor="text1"/>
            <w:sz w:val="26"/>
            <w:szCs w:val="26"/>
            <w:rPrChange w:id="382" w:author="Laurence Bohnenblust-pidoux" w:date="2022-03-15T11:22:00Z">
              <w:rPr>
                <w:rStyle w:val="Lienhypertexte"/>
                <w:rFonts w:ascii="Calibri" w:eastAsia="Calibri" w:hAnsi="Calibri" w:cs="Calibri"/>
                <w:sz w:val="26"/>
                <w:szCs w:val="26"/>
              </w:rPr>
            </w:rPrChange>
          </w:rPr>
          <w:t>https://www.youtube.com/watch?v=B3Bq9u5oOKA</w:t>
        </w:r>
        <w:r w:rsidRPr="00AC3437">
          <w:rPr>
            <w:rFonts w:ascii="Calibri" w:eastAsia="Calibri" w:hAnsi="Calibri" w:cs="Calibri"/>
            <w:color w:val="000000" w:themeColor="text1"/>
            <w:sz w:val="26"/>
            <w:szCs w:val="26"/>
            <w:rPrChange w:id="383" w:author="Laurence Bohnenblust-pidoux" w:date="2022-03-15T11:22:00Z">
              <w:rPr>
                <w:rFonts w:ascii="Calibri" w:eastAsia="Calibri" w:hAnsi="Calibri" w:cs="Calibri"/>
                <w:color w:val="0070C0"/>
                <w:sz w:val="26"/>
                <w:szCs w:val="26"/>
              </w:rPr>
            </w:rPrChange>
          </w:rPr>
          <w:fldChar w:fldCharType="end"/>
        </w:r>
        <w:r w:rsidRPr="00AC3437">
          <w:rPr>
            <w:rFonts w:ascii="Calibri" w:eastAsia="Calibri" w:hAnsi="Calibri" w:cs="Calibri"/>
            <w:color w:val="000000" w:themeColor="text1"/>
            <w:sz w:val="26"/>
            <w:szCs w:val="26"/>
            <w:rPrChange w:id="384" w:author="Laurence Bohnenblust-pidoux" w:date="2022-03-15T11:22:00Z">
              <w:rPr>
                <w:rFonts w:ascii="Calibri" w:eastAsia="Calibri" w:hAnsi="Calibri" w:cs="Calibri"/>
                <w:color w:val="0070C0"/>
                <w:sz w:val="26"/>
                <w:szCs w:val="26"/>
              </w:rPr>
            </w:rPrChange>
          </w:rPr>
          <w:t xml:space="preserve"> </w:t>
        </w:r>
      </w:ins>
    </w:p>
    <w:p w14:paraId="76115FD3" w14:textId="1099977B" w:rsidR="002E09E3" w:rsidRPr="002E09E3" w:rsidRDefault="00AC3437">
      <w:pPr>
        <w:spacing w:before="480"/>
        <w:rPr>
          <w:ins w:id="385" w:author="Laurence Bohnenblust-pidoux" w:date="2022-03-15T11:16:00Z"/>
          <w:rFonts w:ascii="Calibri" w:eastAsia="Calibri" w:hAnsi="Calibri" w:cs="Calibri"/>
          <w:color w:val="0070C0"/>
          <w:sz w:val="26"/>
          <w:szCs w:val="26"/>
        </w:rPr>
      </w:pPr>
      <w:ins w:id="386" w:author="Laurence Bohnenblust-pidoux" w:date="2022-03-15T11:27:00Z">
        <w:r>
          <w:rPr>
            <w:rFonts w:ascii="Calibri" w:eastAsia="Calibri" w:hAnsi="Calibri" w:cs="Calibri"/>
            <w:noProof/>
            <w:color w:val="000000" w:themeColor="text1"/>
            <w:sz w:val="26"/>
            <w:szCs w:val="26"/>
          </w:rPr>
          <w:drawing>
            <wp:inline distT="0" distB="0" distL="0" distR="0" wp14:anchorId="6F551489" wp14:editId="38C5CB14">
              <wp:extent cx="5760720" cy="4985385"/>
              <wp:effectExtent l="0" t="0" r="508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33" cstate="print">
                        <a:extLst>
                          <a:ext uri="{28A0092B-C50C-407E-A947-70E740481C1C}">
                            <a14:useLocalDpi xmlns:a14="http://schemas.microsoft.com/office/drawing/2010/main" val="0"/>
                          </a:ext>
                        </a:extLst>
                      </a:blip>
                      <a:srcRect b="38871"/>
                      <a:stretch/>
                    </pic:blipFill>
                    <pic:spPr bwMode="auto">
                      <a:xfrm>
                        <a:off x="0" y="0"/>
                        <a:ext cx="5760720" cy="4985385"/>
                      </a:xfrm>
                      <a:prstGeom prst="rect">
                        <a:avLst/>
                      </a:prstGeom>
                      <a:ln>
                        <a:noFill/>
                      </a:ln>
                      <a:extLst>
                        <a:ext uri="{53640926-AAD7-44D8-BBD7-CCE9431645EC}">
                          <a14:shadowObscured xmlns:a14="http://schemas.microsoft.com/office/drawing/2010/main"/>
                        </a:ext>
                      </a:extLst>
                    </pic:spPr>
                  </pic:pic>
                </a:graphicData>
              </a:graphic>
            </wp:inline>
          </w:drawing>
        </w:r>
      </w:ins>
    </w:p>
    <w:p w14:paraId="4CE180E9" w14:textId="1EE7EB12" w:rsidR="002E09E3" w:rsidRPr="002E09E3" w:rsidRDefault="002E09E3">
      <w:pPr>
        <w:spacing w:before="480"/>
        <w:rPr>
          <w:ins w:id="387" w:author="Laurence Bohnenblust-pidoux" w:date="2022-03-15T11:16:00Z"/>
          <w:rFonts w:ascii="Calibri" w:eastAsia="Calibri" w:hAnsi="Calibri" w:cs="Calibri"/>
          <w:color w:val="0070C0"/>
          <w:sz w:val="26"/>
          <w:szCs w:val="26"/>
        </w:rPr>
      </w:pPr>
    </w:p>
    <w:p w14:paraId="68F173CE" w14:textId="14354DFD" w:rsidR="002E09E3" w:rsidRPr="002E09E3" w:rsidRDefault="002E09E3">
      <w:pPr>
        <w:spacing w:before="480"/>
        <w:rPr>
          <w:ins w:id="388" w:author="Laurence Bohnenblust-pidoux" w:date="2022-03-15T11:16:00Z"/>
          <w:rFonts w:ascii="Calibri" w:eastAsia="Calibri" w:hAnsi="Calibri" w:cs="Calibri"/>
          <w:color w:val="0070C0"/>
          <w:sz w:val="26"/>
          <w:szCs w:val="26"/>
        </w:rPr>
      </w:pPr>
      <w:r>
        <w:rPr>
          <w:noProof/>
        </w:rPr>
        <w:drawing>
          <wp:anchor distT="0" distB="0" distL="114300" distR="114300" simplePos="0" relativeHeight="251674624" behindDoc="0" locked="0" layoutInCell="1" hidden="0" allowOverlap="1" wp14:anchorId="3F7FEAD1" wp14:editId="6CC492A5">
            <wp:simplePos x="0" y="0"/>
            <wp:positionH relativeFrom="column">
              <wp:posOffset>5465717</wp:posOffset>
            </wp:positionH>
            <wp:positionV relativeFrom="paragraph">
              <wp:posOffset>347889</wp:posOffset>
            </wp:positionV>
            <wp:extent cx="752475" cy="752475"/>
            <wp:effectExtent l="0" t="0" r="0" b="0"/>
            <wp:wrapSquare wrapText="bothSides" distT="0" distB="0" distL="114300" distR="114300"/>
            <wp:docPr id="8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
                    <a:srcRect/>
                    <a:stretch>
                      <a:fillRect/>
                    </a:stretch>
                  </pic:blipFill>
                  <pic:spPr>
                    <a:xfrm>
                      <a:off x="0" y="0"/>
                      <a:ext cx="752475" cy="752475"/>
                    </a:xfrm>
                    <a:prstGeom prst="rect">
                      <a:avLst/>
                    </a:prstGeom>
                    <a:ln/>
                  </pic:spPr>
                </pic:pic>
              </a:graphicData>
            </a:graphic>
          </wp:anchor>
        </w:drawing>
      </w:r>
    </w:p>
    <w:p w14:paraId="4FDCB95F" w14:textId="021B35F4" w:rsidR="009D5559" w:rsidRDefault="00BB7205">
      <w:pPr>
        <w:spacing w:before="480"/>
        <w:rPr>
          <w:ins w:id="389" w:author="Laurence Bohnenblust-pidoux" w:date="2022-03-15T11:03:00Z"/>
          <w:rFonts w:ascii="Calibri" w:eastAsia="Calibri" w:hAnsi="Calibri" w:cs="Calibri"/>
          <w:color w:val="0070C0"/>
          <w:sz w:val="26"/>
          <w:szCs w:val="26"/>
        </w:rPr>
      </w:pPr>
      <w:r>
        <w:rPr>
          <w:rFonts w:ascii="Calibri" w:eastAsia="Calibri" w:hAnsi="Calibri" w:cs="Calibri"/>
          <w:color w:val="0070C0"/>
          <w:sz w:val="26"/>
          <w:szCs w:val="26"/>
        </w:rPr>
        <w:t>Activité créatrice</w:t>
      </w:r>
      <w:r w:rsidR="009D5559">
        <w:rPr>
          <w:rFonts w:ascii="Calibri" w:eastAsia="Calibri" w:hAnsi="Calibri" w:cs="Calibri"/>
          <w:color w:val="0070C0"/>
          <w:sz w:val="26"/>
          <w:szCs w:val="26"/>
        </w:rPr>
        <w:t> : Jardin de la semaine sainte</w:t>
      </w:r>
    </w:p>
    <w:p w14:paraId="70506A00" w14:textId="33D81523" w:rsidR="00CE0280" w:rsidRPr="00CE0280" w:rsidRDefault="00CE0280">
      <w:pPr>
        <w:spacing w:before="480"/>
        <w:rPr>
          <w:rFonts w:ascii="Calibri" w:eastAsia="Calibri" w:hAnsi="Calibri" w:cs="Calibri"/>
          <w:color w:val="000000" w:themeColor="text1"/>
          <w:lang w:eastAsia="en-US"/>
          <w:rPrChange w:id="390" w:author="Laurence Bohnenblust-pidoux" w:date="2022-03-15T11:04:00Z">
            <w:rPr>
              <w:rFonts w:ascii="Calibri" w:eastAsia="Calibri" w:hAnsi="Calibri" w:cs="Calibri"/>
              <w:color w:val="0070C0"/>
              <w:sz w:val="26"/>
              <w:szCs w:val="26"/>
            </w:rPr>
          </w:rPrChange>
        </w:rPr>
      </w:pPr>
      <w:ins w:id="391" w:author="Laurence Bohnenblust-pidoux" w:date="2022-03-15T11:03:00Z">
        <w:r w:rsidRPr="00CE0280">
          <w:rPr>
            <w:rFonts w:ascii="Calibri" w:eastAsia="Calibri" w:hAnsi="Calibri" w:cs="Calibri"/>
            <w:color w:val="000000" w:themeColor="text1"/>
            <w:lang w:eastAsia="en-US"/>
            <w:rPrChange w:id="392" w:author="Laurence Bohnenblust-pidoux" w:date="2022-03-15T11:04:00Z">
              <w:rPr>
                <w:rFonts w:ascii="Calibri" w:eastAsia="Calibri" w:hAnsi="Calibri" w:cs="Calibri"/>
                <w:color w:val="0070C0"/>
                <w:sz w:val="26"/>
                <w:szCs w:val="26"/>
              </w:rPr>
            </w:rPrChange>
          </w:rPr>
          <w:t>V</w:t>
        </w:r>
      </w:ins>
      <w:ins w:id="393" w:author="Laurence Bohnenblust-pidoux" w:date="2022-03-15T11:04:00Z">
        <w:r w:rsidRPr="00CE0280">
          <w:rPr>
            <w:rFonts w:ascii="Calibri" w:eastAsia="Calibri" w:hAnsi="Calibri" w:cs="Calibri"/>
            <w:color w:val="000000" w:themeColor="text1"/>
            <w:lang w:eastAsia="en-US"/>
            <w:rPrChange w:id="394" w:author="Laurence Bohnenblust-pidoux" w:date="2022-03-15T11:04:00Z">
              <w:rPr>
                <w:rFonts w:ascii="Calibri" w:eastAsia="Calibri" w:hAnsi="Calibri" w:cs="Calibri"/>
                <w:color w:val="0070C0"/>
                <w:sz w:val="26"/>
                <w:szCs w:val="26"/>
              </w:rPr>
            </w:rPrChange>
          </w:rPr>
          <w:t>oici une prop</w:t>
        </w:r>
      </w:ins>
      <w:ins w:id="395" w:author="Laurence Bohnenblust-pidoux" w:date="2022-03-15T11:05:00Z">
        <w:r>
          <w:rPr>
            <w:rFonts w:ascii="Calibri" w:eastAsia="Calibri" w:hAnsi="Calibri" w:cs="Calibri"/>
            <w:color w:val="000000" w:themeColor="text1"/>
            <w:lang w:eastAsia="en-US"/>
          </w:rPr>
          <w:t>o</w:t>
        </w:r>
      </w:ins>
      <w:ins w:id="396" w:author="Laurence Bohnenblust-pidoux" w:date="2022-03-15T11:04:00Z">
        <w:r w:rsidRPr="00CE0280">
          <w:rPr>
            <w:rFonts w:ascii="Calibri" w:eastAsia="Calibri" w:hAnsi="Calibri" w:cs="Calibri"/>
            <w:color w:val="000000" w:themeColor="text1"/>
            <w:lang w:eastAsia="en-US"/>
            <w:rPrChange w:id="397" w:author="Laurence Bohnenblust-pidoux" w:date="2022-03-15T11:04:00Z">
              <w:rPr>
                <w:rFonts w:ascii="Calibri" w:eastAsia="Calibri" w:hAnsi="Calibri" w:cs="Calibri"/>
                <w:color w:val="0070C0"/>
                <w:sz w:val="26"/>
                <w:szCs w:val="26"/>
              </w:rPr>
            </w:rPrChange>
          </w:rPr>
          <w:t>sition vécue de l’</w:t>
        </w:r>
      </w:ins>
      <w:ins w:id="398" w:author="Laurence Bohnenblust-pidoux" w:date="2022-03-15T11:05:00Z">
        <w:r w:rsidRPr="00CE0280">
          <w:rPr>
            <w:rFonts w:ascii="Calibri" w:eastAsia="Calibri" w:hAnsi="Calibri" w:cs="Calibri"/>
            <w:color w:val="000000" w:themeColor="text1"/>
            <w:lang w:eastAsia="en-US"/>
          </w:rPr>
          <w:t>Église</w:t>
        </w:r>
      </w:ins>
      <w:ins w:id="399" w:author="Laurence Bohnenblust-pidoux" w:date="2022-03-15T11:04:00Z">
        <w:r w:rsidRPr="00CE0280">
          <w:rPr>
            <w:rFonts w:ascii="Calibri" w:eastAsia="Calibri" w:hAnsi="Calibri" w:cs="Calibri"/>
            <w:color w:val="000000" w:themeColor="text1"/>
            <w:lang w:eastAsia="en-US"/>
            <w:rPrChange w:id="400" w:author="Laurence Bohnenblust-pidoux" w:date="2022-03-15T11:04:00Z">
              <w:rPr>
                <w:rFonts w:ascii="Calibri" w:eastAsia="Calibri" w:hAnsi="Calibri" w:cs="Calibri"/>
                <w:color w:val="0070C0"/>
                <w:sz w:val="26"/>
                <w:szCs w:val="26"/>
              </w:rPr>
            </w:rPrChange>
          </w:rPr>
          <w:t xml:space="preserve"> catholique. A vous de varier, transformer ce jardin de Pâque</w:t>
        </w:r>
      </w:ins>
      <w:ins w:id="401" w:author="Laurence Bohnenblust-pidoux" w:date="2022-03-15T11:05:00Z">
        <w:r>
          <w:rPr>
            <w:rFonts w:ascii="Calibri" w:eastAsia="Calibri" w:hAnsi="Calibri" w:cs="Calibri"/>
            <w:color w:val="000000" w:themeColor="text1"/>
            <w:lang w:eastAsia="en-US"/>
          </w:rPr>
          <w:t xml:space="preserve">s. </w:t>
        </w:r>
      </w:ins>
    </w:p>
    <w:p w14:paraId="4658CF9C" w14:textId="5219C224" w:rsidR="000E3C91" w:rsidRPr="00CE0280" w:rsidRDefault="009D5559">
      <w:pPr>
        <w:spacing w:before="480"/>
        <w:rPr>
          <w:rFonts w:ascii="Calibri" w:eastAsia="Calibri" w:hAnsi="Calibri" w:cs="Calibri"/>
          <w:b/>
          <w:bCs/>
          <w:color w:val="000000" w:themeColor="text1"/>
          <w:sz w:val="26"/>
          <w:szCs w:val="26"/>
          <w:rPrChange w:id="402" w:author="Laurence Bohnenblust-pidoux" w:date="2022-03-15T11:05:00Z">
            <w:rPr>
              <w:rFonts w:ascii="Calibri" w:eastAsia="Calibri" w:hAnsi="Calibri" w:cs="Calibri"/>
              <w:color w:val="0070C0"/>
              <w:sz w:val="26"/>
              <w:szCs w:val="26"/>
            </w:rPr>
          </w:rPrChange>
        </w:rPr>
      </w:pPr>
      <w:r w:rsidRPr="00CE0280">
        <w:rPr>
          <w:rFonts w:ascii="Calibri" w:eastAsia="Calibri" w:hAnsi="Calibri" w:cs="Calibri"/>
          <w:b/>
          <w:bCs/>
          <w:color w:val="000000" w:themeColor="text1"/>
          <w:sz w:val="26"/>
          <w:szCs w:val="26"/>
          <w:rPrChange w:id="403" w:author="Laurence Bohnenblust-pidoux" w:date="2022-03-15T11:05:00Z">
            <w:rPr>
              <w:rFonts w:ascii="Calibri" w:eastAsia="Calibri" w:hAnsi="Calibri" w:cs="Calibri"/>
              <w:color w:val="0070C0"/>
              <w:sz w:val="26"/>
              <w:szCs w:val="26"/>
            </w:rPr>
          </w:rPrChange>
        </w:rPr>
        <w:lastRenderedPageBreak/>
        <w:t>Voir l</w:t>
      </w:r>
      <w:ins w:id="404" w:author="Laurence Bohnenblust-pidoux" w:date="2022-03-15T11:04:00Z">
        <w:r w:rsidR="00CE0280" w:rsidRPr="00CE0280">
          <w:rPr>
            <w:rFonts w:ascii="Calibri" w:eastAsia="Calibri" w:hAnsi="Calibri" w:cs="Calibri"/>
            <w:b/>
            <w:bCs/>
            <w:color w:val="000000" w:themeColor="text1"/>
            <w:sz w:val="26"/>
            <w:szCs w:val="26"/>
            <w:rPrChange w:id="405" w:author="Laurence Bohnenblust-pidoux" w:date="2022-03-15T11:05:00Z">
              <w:rPr>
                <w:rFonts w:ascii="Calibri" w:eastAsia="Calibri" w:hAnsi="Calibri" w:cs="Calibri"/>
                <w:color w:val="0070C0"/>
                <w:sz w:val="26"/>
                <w:szCs w:val="26"/>
              </w:rPr>
            </w:rPrChange>
          </w:rPr>
          <w:t>e</w:t>
        </w:r>
      </w:ins>
      <w:del w:id="406" w:author="Laurence Bohnenblust-pidoux" w:date="2022-03-15T11:04:00Z">
        <w:r w:rsidRPr="00CE0280" w:rsidDel="00CE0280">
          <w:rPr>
            <w:rFonts w:ascii="Calibri" w:eastAsia="Calibri" w:hAnsi="Calibri" w:cs="Calibri"/>
            <w:b/>
            <w:bCs/>
            <w:color w:val="000000" w:themeColor="text1"/>
            <w:sz w:val="26"/>
            <w:szCs w:val="26"/>
            <w:rPrChange w:id="407" w:author="Laurence Bohnenblust-pidoux" w:date="2022-03-15T11:05:00Z">
              <w:rPr>
                <w:rFonts w:ascii="Calibri" w:eastAsia="Calibri" w:hAnsi="Calibri" w:cs="Calibri"/>
                <w:color w:val="0070C0"/>
                <w:sz w:val="26"/>
                <w:szCs w:val="26"/>
              </w:rPr>
            </w:rPrChange>
          </w:rPr>
          <w:delText>e</w:delText>
        </w:r>
      </w:del>
      <w:r w:rsidRPr="00CE0280">
        <w:rPr>
          <w:rFonts w:ascii="Calibri" w:eastAsia="Calibri" w:hAnsi="Calibri" w:cs="Calibri"/>
          <w:b/>
          <w:bCs/>
          <w:color w:val="000000" w:themeColor="text1"/>
          <w:sz w:val="26"/>
          <w:szCs w:val="26"/>
          <w:rPrChange w:id="408" w:author="Laurence Bohnenblust-pidoux" w:date="2022-03-15T11:05:00Z">
            <w:rPr>
              <w:rFonts w:ascii="Calibri" w:eastAsia="Calibri" w:hAnsi="Calibri" w:cs="Calibri"/>
              <w:color w:val="0070C0"/>
              <w:sz w:val="26"/>
              <w:szCs w:val="26"/>
            </w:rPr>
          </w:rPrChange>
        </w:rPr>
        <w:t xml:space="preserve">s fiches annexes : </w:t>
      </w:r>
    </w:p>
    <w:p w14:paraId="397B1095" w14:textId="226DF8E3" w:rsidR="009D5559" w:rsidRPr="009D5559" w:rsidRDefault="009D5559" w:rsidP="009D5559">
      <w:pPr>
        <w:pStyle w:val="Paragraphedeliste"/>
        <w:numPr>
          <w:ilvl w:val="0"/>
          <w:numId w:val="15"/>
        </w:numPr>
        <w:autoSpaceDE w:val="0"/>
        <w:autoSpaceDN w:val="0"/>
        <w:adjustRightInd w:val="0"/>
        <w:rPr>
          <w:lang w:val="fr-FR"/>
        </w:rPr>
      </w:pPr>
      <w:del w:id="409" w:author="Laurence Bohnenblust-pidoux" w:date="2022-03-15T11:02:00Z">
        <w:r w:rsidRPr="009D5559" w:rsidDel="00CE0280">
          <w:rPr>
            <w:lang w:val="fr-FR"/>
          </w:rPr>
          <w:delText>Développement</w:delText>
        </w:r>
      </w:del>
      <w:ins w:id="410" w:author="Laurence Bohnenblust-pidoux" w:date="2022-03-15T11:02:00Z">
        <w:r w:rsidR="00CE0280">
          <w:rPr>
            <w:lang w:val="fr-FR"/>
          </w:rPr>
          <w:t>Déroulement </w:t>
        </w:r>
      </w:ins>
      <w:ins w:id="411" w:author="Laurence Bohnenblust-pidoux" w:date="2022-03-15T10:21:00Z">
        <w:r w:rsidR="006C2FEE">
          <w:rPr>
            <w:lang w:val="fr-FR"/>
          </w:rPr>
          <w:t xml:space="preserve">: </w:t>
        </w:r>
      </w:ins>
      <w:ins w:id="412" w:author="Laurence Bohnenblust-pidoux" w:date="2022-03-15T11:02:00Z">
        <w:r w:rsidR="00CE0280" w:rsidRPr="00CE0280">
          <w:rPr>
            <w:lang w:val="fr-FR"/>
          </w:rPr>
          <w:t>https://www.pointkt.org/wp-content/uploads/2022/03/ANABCSemaineSainteEn-familleJardin-de-PaÌ‚ques_DÃ©roulement.pdf</w:t>
        </w:r>
      </w:ins>
      <w:ins w:id="413" w:author="Laurence Bohnenblust-pidoux" w:date="2022-03-15T11:03:00Z">
        <w:r w:rsidR="00CE0280">
          <w:rPr>
            <w:lang w:val="fr-FR"/>
          </w:rPr>
          <w:t xml:space="preserve"> </w:t>
        </w:r>
      </w:ins>
    </w:p>
    <w:p w14:paraId="50D008EA" w14:textId="2F4ED372" w:rsidR="009D5559" w:rsidRPr="009D5559" w:rsidRDefault="009D5559" w:rsidP="009D5559">
      <w:pPr>
        <w:pStyle w:val="Paragraphedeliste"/>
        <w:numPr>
          <w:ilvl w:val="0"/>
          <w:numId w:val="15"/>
        </w:numPr>
        <w:autoSpaceDE w:val="0"/>
        <w:autoSpaceDN w:val="0"/>
        <w:adjustRightInd w:val="0"/>
        <w:rPr>
          <w:lang w:val="fr-FR"/>
        </w:rPr>
      </w:pPr>
      <w:r w:rsidRPr="009D5559">
        <w:rPr>
          <w:lang w:val="fr-FR"/>
        </w:rPr>
        <w:t>Dessin</w:t>
      </w:r>
      <w:ins w:id="414" w:author="Laurence Bohnenblust-pidoux" w:date="2022-03-15T10:22:00Z">
        <w:r w:rsidR="006C2FEE">
          <w:rPr>
            <w:lang w:val="fr-FR"/>
          </w:rPr>
          <w:t> </w:t>
        </w:r>
      </w:ins>
      <w:ins w:id="415" w:author="Laurence Bohnenblust-pidoux" w:date="2022-03-15T11:03:00Z">
        <w:r w:rsidR="00CE0280">
          <w:rPr>
            <w:lang w:val="fr-FR"/>
          </w:rPr>
          <w:t xml:space="preserve">Décor Jérusalem </w:t>
        </w:r>
      </w:ins>
      <w:ins w:id="416" w:author="Laurence Bohnenblust-pidoux" w:date="2022-03-15T10:22:00Z">
        <w:r w:rsidR="006C2FEE">
          <w:rPr>
            <w:lang w:val="fr-FR"/>
          </w:rPr>
          <w:t xml:space="preserve">: </w:t>
        </w:r>
      </w:ins>
      <w:ins w:id="417" w:author="Laurence Bohnenblust-pidoux" w:date="2022-03-15T11:03:00Z">
        <w:r w:rsidR="00CE0280">
          <w:rPr>
            <w:lang w:val="fr-FR"/>
          </w:rPr>
          <w:fldChar w:fldCharType="begin"/>
        </w:r>
        <w:r w:rsidR="00CE0280">
          <w:rPr>
            <w:lang w:val="fr-FR"/>
          </w:rPr>
          <w:instrText xml:space="preserve"> HYPERLINK "</w:instrText>
        </w:r>
        <w:r w:rsidR="00CE0280" w:rsidRPr="00CE0280">
          <w:rPr>
            <w:lang w:val="fr-FR"/>
          </w:rPr>
          <w:instrText>http://www.pointkt.org/wp-content/uploads/2022/03/ANABCSemaineSainteEn-familleJardin-de-Pâques_Annexe-1_décor-jerusalem-1.doc</w:instrText>
        </w:r>
        <w:r w:rsidR="00CE0280">
          <w:rPr>
            <w:lang w:val="fr-FR"/>
          </w:rPr>
          <w:instrText xml:space="preserve">" </w:instrText>
        </w:r>
        <w:r w:rsidR="00CE0280">
          <w:rPr>
            <w:lang w:val="fr-FR"/>
          </w:rPr>
          <w:fldChar w:fldCharType="separate"/>
        </w:r>
        <w:r w:rsidR="00CE0280" w:rsidRPr="002947BE">
          <w:rPr>
            <w:rStyle w:val="Lienhypertexte"/>
            <w:lang w:val="fr-FR"/>
          </w:rPr>
          <w:t>http://www.pointkt.org/wp-content/uploads/2022/03/ANABCSemaineSainteEn-familleJardin-de-Pâques_Annexe-1_décor-jerusalem-1.doc</w:t>
        </w:r>
        <w:r w:rsidR="00CE0280">
          <w:rPr>
            <w:lang w:val="fr-FR"/>
          </w:rPr>
          <w:fldChar w:fldCharType="end"/>
        </w:r>
        <w:r w:rsidR="00CE0280">
          <w:rPr>
            <w:lang w:val="fr-FR"/>
          </w:rPr>
          <w:t xml:space="preserve"> </w:t>
        </w:r>
      </w:ins>
    </w:p>
    <w:p w14:paraId="7F2112B7" w14:textId="0263306D" w:rsidR="009D5559" w:rsidRDefault="009D5559" w:rsidP="009D5559">
      <w:pPr>
        <w:pStyle w:val="Paragraphedeliste"/>
        <w:numPr>
          <w:ilvl w:val="0"/>
          <w:numId w:val="15"/>
        </w:numPr>
        <w:autoSpaceDE w:val="0"/>
        <w:autoSpaceDN w:val="0"/>
        <w:adjustRightInd w:val="0"/>
        <w:rPr>
          <w:ins w:id="418" w:author="Laurence Bohnenblust-pidoux" w:date="2022-03-15T11:03:00Z"/>
          <w:lang w:val="fr-FR"/>
        </w:rPr>
      </w:pPr>
      <w:r w:rsidRPr="009D5559">
        <w:rPr>
          <w:lang w:val="fr-FR"/>
        </w:rPr>
        <w:t>Livret</w:t>
      </w:r>
      <w:ins w:id="419" w:author="Laurence Bohnenblust-pidoux" w:date="2022-03-15T10:22:00Z">
        <w:r w:rsidR="006C2FEE">
          <w:rPr>
            <w:lang w:val="fr-FR"/>
          </w:rPr>
          <w:t xml:space="preserve"> : </w:t>
        </w:r>
      </w:ins>
      <w:ins w:id="420" w:author="Laurence Bohnenblust-pidoux" w:date="2022-03-15T11:03:00Z">
        <w:r w:rsidR="00CE0280">
          <w:rPr>
            <w:lang w:val="fr-FR"/>
          </w:rPr>
          <w:fldChar w:fldCharType="begin"/>
        </w:r>
        <w:r w:rsidR="00CE0280">
          <w:rPr>
            <w:lang w:val="fr-FR"/>
          </w:rPr>
          <w:instrText xml:space="preserve"> HYPERLINK "</w:instrText>
        </w:r>
        <w:r w:rsidR="00CE0280" w:rsidRPr="00CE0280">
          <w:rPr>
            <w:lang w:val="fr-FR"/>
          </w:rPr>
          <w:instrText>http://www.pointkt.org/wp-content/uploads/2022/03/Livret-jardin-de-Pâques.docx</w:instrText>
        </w:r>
        <w:r w:rsidR="00CE0280">
          <w:rPr>
            <w:lang w:val="fr-FR"/>
          </w:rPr>
          <w:instrText xml:space="preserve">" </w:instrText>
        </w:r>
        <w:r w:rsidR="00CE0280">
          <w:rPr>
            <w:lang w:val="fr-FR"/>
          </w:rPr>
          <w:fldChar w:fldCharType="separate"/>
        </w:r>
        <w:r w:rsidR="00CE0280" w:rsidRPr="002947BE">
          <w:rPr>
            <w:rStyle w:val="Lienhypertexte"/>
            <w:lang w:val="fr-FR"/>
          </w:rPr>
          <w:t>http://www.pointkt.org/wp-content/uploads/2022/03/Livret-jardin-de-Pâques.docx</w:t>
        </w:r>
        <w:r w:rsidR="00CE0280">
          <w:rPr>
            <w:lang w:val="fr-FR"/>
          </w:rPr>
          <w:fldChar w:fldCharType="end"/>
        </w:r>
        <w:r w:rsidR="00CE0280">
          <w:rPr>
            <w:lang w:val="fr-FR"/>
          </w:rPr>
          <w:t xml:space="preserve"> </w:t>
        </w:r>
      </w:ins>
    </w:p>
    <w:p w14:paraId="32456717" w14:textId="0249B060" w:rsidR="00CE0280" w:rsidRPr="009D5559" w:rsidDel="00CE0280" w:rsidRDefault="00CE0280" w:rsidP="009D5559">
      <w:pPr>
        <w:pStyle w:val="Paragraphedeliste"/>
        <w:numPr>
          <w:ilvl w:val="0"/>
          <w:numId w:val="15"/>
        </w:numPr>
        <w:autoSpaceDE w:val="0"/>
        <w:autoSpaceDN w:val="0"/>
        <w:adjustRightInd w:val="0"/>
        <w:rPr>
          <w:del w:id="421" w:author="Laurence Bohnenblust-pidoux" w:date="2022-03-15T11:05:00Z"/>
          <w:lang w:val="fr-FR"/>
        </w:rPr>
      </w:pPr>
      <w:ins w:id="422" w:author="Laurence Bohnenblust-pidoux" w:date="2022-03-15T11:03:00Z">
        <w:r>
          <w:rPr>
            <w:lang w:val="fr-FR"/>
          </w:rPr>
          <w:t xml:space="preserve">Chants : </w:t>
        </w:r>
        <w:r>
          <w:rPr>
            <w:lang w:val="fr-FR"/>
          </w:rPr>
          <w:fldChar w:fldCharType="begin"/>
        </w:r>
        <w:r>
          <w:rPr>
            <w:lang w:val="fr-FR"/>
          </w:rPr>
          <w:instrText xml:space="preserve"> HYPERLINK "</w:instrText>
        </w:r>
        <w:r w:rsidRPr="00CE0280">
          <w:rPr>
            <w:lang w:val="fr-FR"/>
          </w:rPr>
          <w:instrText>http://www.pointkt.org/wp-content/uploads/2022/03/Chants-jardin-de-Pàques.docx</w:instrText>
        </w:r>
        <w:r>
          <w:rPr>
            <w:lang w:val="fr-FR"/>
          </w:rPr>
          <w:instrText xml:space="preserve">" </w:instrText>
        </w:r>
        <w:r>
          <w:rPr>
            <w:lang w:val="fr-FR"/>
          </w:rPr>
          <w:fldChar w:fldCharType="separate"/>
        </w:r>
        <w:r w:rsidRPr="002947BE">
          <w:rPr>
            <w:rStyle w:val="Lienhypertexte"/>
            <w:lang w:val="fr-FR"/>
          </w:rPr>
          <w:t>http://www.pointkt.org/wp-content/uploads/2022/03/Chants-jardin-de-Pàques.docx</w:t>
        </w:r>
        <w:r>
          <w:rPr>
            <w:lang w:val="fr-FR"/>
          </w:rPr>
          <w:fldChar w:fldCharType="end"/>
        </w:r>
        <w:r>
          <w:rPr>
            <w:lang w:val="fr-FR"/>
          </w:rPr>
          <w:t xml:space="preserve"> </w:t>
        </w:r>
      </w:ins>
    </w:p>
    <w:p w14:paraId="40B14EBF" w14:textId="6C7E02FD" w:rsidR="000E3C91" w:rsidRPr="00CE0280" w:rsidRDefault="000E3C91">
      <w:pPr>
        <w:pStyle w:val="Paragraphedeliste"/>
        <w:numPr>
          <w:ilvl w:val="0"/>
          <w:numId w:val="15"/>
        </w:numPr>
        <w:autoSpaceDE w:val="0"/>
        <w:autoSpaceDN w:val="0"/>
        <w:adjustRightInd w:val="0"/>
        <w:rPr>
          <w:rFonts w:ascii="Calibri" w:eastAsia="Calibri" w:hAnsi="Calibri" w:cs="Calibri"/>
          <w:rPrChange w:id="423" w:author="Laurence Bohnenblust-pidoux" w:date="2022-03-15T11:05:00Z">
            <w:rPr>
              <w:rFonts w:eastAsia="Calibri"/>
            </w:rPr>
          </w:rPrChange>
        </w:rPr>
        <w:pPrChange w:id="424" w:author="Laurence Bohnenblust-pidoux" w:date="2022-03-15T11:05:00Z">
          <w:pPr/>
        </w:pPrChange>
      </w:pPr>
    </w:p>
    <w:p w14:paraId="2CAB7C2C" w14:textId="214374F5" w:rsidR="000E3C91" w:rsidRPr="00CE0280" w:rsidRDefault="00BB7205">
      <w:pPr>
        <w:spacing w:before="480"/>
        <w:rPr>
          <w:rFonts w:ascii="Calibri" w:eastAsia="Calibri" w:hAnsi="Calibri" w:cs="Calibri"/>
          <w:color w:val="0070C0"/>
          <w:sz w:val="26"/>
          <w:szCs w:val="26"/>
          <w:rPrChange w:id="425" w:author="Laurence Bohnenblust-pidoux" w:date="2022-03-15T11:05:00Z">
            <w:rPr>
              <w:rFonts w:ascii="Calibri" w:eastAsia="Calibri" w:hAnsi="Calibri" w:cs="Calibri"/>
              <w:b/>
              <w:bCs/>
              <w:color w:val="000000" w:themeColor="text1"/>
              <w:sz w:val="26"/>
              <w:szCs w:val="26"/>
            </w:rPr>
          </w:rPrChange>
        </w:rPr>
        <w:pPrChange w:id="426" w:author="Laurence Bohnenblust-pidoux" w:date="2022-03-15T11:05:00Z">
          <w:pPr/>
        </w:pPrChange>
      </w:pPr>
      <w:r w:rsidRPr="00CE0280">
        <w:rPr>
          <w:rFonts w:ascii="Calibri" w:eastAsia="Calibri" w:hAnsi="Calibri" w:cs="Calibri"/>
          <w:color w:val="0070C0"/>
          <w:sz w:val="26"/>
          <w:szCs w:val="26"/>
          <w:rPrChange w:id="427" w:author="Laurence Bohnenblust-pidoux" w:date="2022-03-15T11:05:00Z">
            <w:rPr>
              <w:rFonts w:ascii="Calibri" w:eastAsia="Calibri" w:hAnsi="Calibri" w:cs="Calibri"/>
              <w:b/>
              <w:bCs/>
              <w:color w:val="000000" w:themeColor="text1"/>
              <w:sz w:val="26"/>
              <w:szCs w:val="26"/>
            </w:rPr>
          </w:rPrChange>
        </w:rPr>
        <w:t>Animation ludique</w:t>
      </w:r>
      <w:r w:rsidR="009D5559" w:rsidRPr="00CE0280">
        <w:rPr>
          <w:rFonts w:ascii="Calibri" w:eastAsia="Calibri" w:hAnsi="Calibri" w:cs="Calibri"/>
          <w:color w:val="0070C0"/>
          <w:sz w:val="26"/>
          <w:szCs w:val="26"/>
          <w:rPrChange w:id="428" w:author="Laurence Bohnenblust-pidoux" w:date="2022-03-15T11:05:00Z">
            <w:rPr>
              <w:rFonts w:ascii="Calibri" w:eastAsia="Calibri" w:hAnsi="Calibri" w:cs="Calibri"/>
              <w:b/>
              <w:bCs/>
              <w:color w:val="000000" w:themeColor="text1"/>
              <w:sz w:val="26"/>
              <w:szCs w:val="26"/>
            </w:rPr>
          </w:rPrChange>
        </w:rPr>
        <w:t> : L’échelle de la peur</w:t>
      </w:r>
    </w:p>
    <w:p w14:paraId="33EA9D77" w14:textId="6C7C37EE" w:rsidR="009D5559" w:rsidRPr="00314737" w:rsidRDefault="009D5559" w:rsidP="009D5559">
      <w:pPr>
        <w:pStyle w:val="Paragraphedeliste"/>
        <w:numPr>
          <w:ilvl w:val="0"/>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 xml:space="preserve">Par terre dessiner à l’aide de scotch de carrossier une échelle de la peur : </w:t>
      </w:r>
    </w:p>
    <w:p w14:paraId="08310854" w14:textId="109C255D" w:rsidR="009D5559" w:rsidRPr="00314737" w:rsidRDefault="009D5559" w:rsidP="009D5559">
      <w:pPr>
        <w:pStyle w:val="Paragraphedeliste"/>
        <w:numPr>
          <w:ilvl w:val="1"/>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Echelon 1 : Pas peur</w:t>
      </w:r>
    </w:p>
    <w:p w14:paraId="51520A25" w14:textId="19D2B082" w:rsidR="009D5559" w:rsidRPr="00314737" w:rsidRDefault="009D5559" w:rsidP="009D5559">
      <w:pPr>
        <w:pStyle w:val="Paragraphedeliste"/>
        <w:numPr>
          <w:ilvl w:val="1"/>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Echelon 2 : Un peu peur</w:t>
      </w:r>
    </w:p>
    <w:p w14:paraId="42CA381A" w14:textId="545B6060" w:rsidR="009D5559" w:rsidRPr="00314737" w:rsidRDefault="009D5559" w:rsidP="009D5559">
      <w:pPr>
        <w:pStyle w:val="Paragraphedeliste"/>
        <w:numPr>
          <w:ilvl w:val="1"/>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Echelon 3 : Peur</w:t>
      </w:r>
    </w:p>
    <w:p w14:paraId="508D1E49" w14:textId="7540A726" w:rsidR="009D5559" w:rsidRPr="00314737" w:rsidRDefault="009D5559" w:rsidP="009D5559">
      <w:pPr>
        <w:pStyle w:val="Paragraphedeliste"/>
        <w:numPr>
          <w:ilvl w:val="1"/>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Echelon 4 : Très peur</w:t>
      </w:r>
    </w:p>
    <w:p w14:paraId="4C5963AD" w14:textId="747A837E" w:rsidR="009D5559" w:rsidRPr="00314737" w:rsidRDefault="009D5559" w:rsidP="009D5559">
      <w:pPr>
        <w:pStyle w:val="Paragraphedeliste"/>
        <w:numPr>
          <w:ilvl w:val="1"/>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Echelon 5 : Affreusement peur</w:t>
      </w:r>
    </w:p>
    <w:p w14:paraId="1B13777B" w14:textId="0372BB76" w:rsidR="009D5559" w:rsidRPr="00314737" w:rsidRDefault="009D5559" w:rsidP="009D5559">
      <w:pPr>
        <w:pStyle w:val="Paragraphedeliste"/>
        <w:numPr>
          <w:ilvl w:val="0"/>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Inviter les enfants à se mettre d’abord à la place de …</w:t>
      </w:r>
    </w:p>
    <w:p w14:paraId="638E4FFE" w14:textId="5A0FE8DC" w:rsidR="00314737" w:rsidRPr="00314737" w:rsidRDefault="00314737" w:rsidP="00314737">
      <w:pPr>
        <w:pStyle w:val="Paragraphedeliste"/>
        <w:numPr>
          <w:ilvl w:val="1"/>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 xml:space="preserve">Vous pouvez prendre une image pour le déplacer sur les </w:t>
      </w:r>
      <w:proofErr w:type="spellStart"/>
      <w:r w:rsidRPr="00314737">
        <w:rPr>
          <w:rFonts w:ascii="Calibri" w:eastAsia="Calibri" w:hAnsi="Calibri" w:cs="Calibri"/>
          <w:color w:val="000000" w:themeColor="text1"/>
          <w:sz w:val="26"/>
          <w:szCs w:val="26"/>
        </w:rPr>
        <w:t>échellons</w:t>
      </w:r>
      <w:proofErr w:type="spellEnd"/>
    </w:p>
    <w:p w14:paraId="44FADA4A" w14:textId="630CF729" w:rsidR="00314737" w:rsidRPr="00314737" w:rsidRDefault="009D5559" w:rsidP="00314737">
      <w:pPr>
        <w:pStyle w:val="Paragraphedeliste"/>
        <w:numPr>
          <w:ilvl w:val="1"/>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 xml:space="preserve">A la place d’un éléphant, vous auriez comment peur </w:t>
      </w:r>
    </w:p>
    <w:p w14:paraId="120182E1" w14:textId="57243D1D" w:rsidR="009D5559" w:rsidRPr="00314737" w:rsidRDefault="009D5559" w:rsidP="009D5559">
      <w:pPr>
        <w:pStyle w:val="Paragraphedeliste"/>
        <w:numPr>
          <w:ilvl w:val="2"/>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D’une branche d’arbre</w:t>
      </w:r>
    </w:p>
    <w:p w14:paraId="24495CBA" w14:textId="67CA611D" w:rsidR="009D5559" w:rsidRPr="00314737" w:rsidRDefault="009D5559" w:rsidP="009D5559">
      <w:pPr>
        <w:pStyle w:val="Paragraphedeliste"/>
        <w:numPr>
          <w:ilvl w:val="2"/>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D’une souris</w:t>
      </w:r>
    </w:p>
    <w:p w14:paraId="59FC773E" w14:textId="64DA1FC6" w:rsidR="009D5559" w:rsidRPr="00314737" w:rsidRDefault="009D5559" w:rsidP="009D5559">
      <w:pPr>
        <w:pStyle w:val="Paragraphedeliste"/>
        <w:numPr>
          <w:ilvl w:val="2"/>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D’un humain</w:t>
      </w:r>
    </w:p>
    <w:p w14:paraId="1F01DC67" w14:textId="73DF7294" w:rsidR="009D5559" w:rsidRPr="00314737" w:rsidRDefault="009D5559" w:rsidP="009D5559">
      <w:pPr>
        <w:pStyle w:val="Paragraphedeliste"/>
        <w:numPr>
          <w:ilvl w:val="1"/>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A la place d’une ar</w:t>
      </w:r>
      <w:r w:rsidR="00314737" w:rsidRPr="00314737">
        <w:rPr>
          <w:rFonts w:ascii="Calibri" w:eastAsia="Calibri" w:hAnsi="Calibri" w:cs="Calibri"/>
          <w:color w:val="000000" w:themeColor="text1"/>
          <w:sz w:val="26"/>
          <w:szCs w:val="26"/>
        </w:rPr>
        <w:t xml:space="preserve">aignée, vous auriez comment peur </w:t>
      </w:r>
    </w:p>
    <w:p w14:paraId="5E3B8649" w14:textId="3EDEC92C" w:rsidR="00314737" w:rsidRPr="00314737" w:rsidRDefault="00314737" w:rsidP="00314737">
      <w:pPr>
        <w:pStyle w:val="Paragraphedeliste"/>
        <w:numPr>
          <w:ilvl w:val="2"/>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D’une fleur</w:t>
      </w:r>
    </w:p>
    <w:p w14:paraId="03D884EA" w14:textId="6FB2C321" w:rsidR="00314737" w:rsidRPr="00314737" w:rsidRDefault="00314737" w:rsidP="00314737">
      <w:pPr>
        <w:pStyle w:val="Paragraphedeliste"/>
        <w:numPr>
          <w:ilvl w:val="2"/>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D’une fourmi</w:t>
      </w:r>
    </w:p>
    <w:p w14:paraId="37F4CF43" w14:textId="3C5133E0" w:rsidR="00314737" w:rsidRDefault="00314737" w:rsidP="00314737">
      <w:pPr>
        <w:pStyle w:val="Paragraphedeliste"/>
        <w:numPr>
          <w:ilvl w:val="2"/>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D’un enfant</w:t>
      </w:r>
    </w:p>
    <w:p w14:paraId="123FF909" w14:textId="32369A86" w:rsidR="00314737" w:rsidRPr="00314737" w:rsidRDefault="00314737" w:rsidP="00314737">
      <w:pPr>
        <w:pStyle w:val="Paragraphedeliste"/>
        <w:numPr>
          <w:ilvl w:val="1"/>
          <w:numId w:val="15"/>
        </w:numPr>
        <w:rPr>
          <w:rFonts w:ascii="Calibri" w:eastAsia="Calibri" w:hAnsi="Calibri" w:cs="Calibri"/>
          <w:color w:val="000000" w:themeColor="text1"/>
          <w:sz w:val="26"/>
          <w:szCs w:val="26"/>
        </w:rPr>
      </w:pPr>
      <w:r>
        <w:rPr>
          <w:rFonts w:ascii="Calibri" w:eastAsia="Calibri" w:hAnsi="Calibri" w:cs="Calibri"/>
          <w:color w:val="000000" w:themeColor="text1"/>
          <w:sz w:val="26"/>
          <w:szCs w:val="26"/>
        </w:rPr>
        <w:t>A la place d’un poisson, …</w:t>
      </w:r>
    </w:p>
    <w:p w14:paraId="48B1D699" w14:textId="3F1EEBC7" w:rsidR="00314737" w:rsidRPr="00314737" w:rsidRDefault="00314737" w:rsidP="00314737">
      <w:pPr>
        <w:pStyle w:val="Paragraphedeliste"/>
        <w:numPr>
          <w:ilvl w:val="1"/>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Et ensuite, vous invitez les enfants à dire de quoi ils ont peur et à se situer sur l’échelle</w:t>
      </w:r>
    </w:p>
    <w:p w14:paraId="006ED072" w14:textId="66DB5895" w:rsidR="00314737" w:rsidRPr="00314737" w:rsidRDefault="00314737" w:rsidP="00314737">
      <w:pPr>
        <w:pStyle w:val="Paragraphedeliste"/>
        <w:numPr>
          <w:ilvl w:val="2"/>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Attention : à ne pas se moquer les uns des autres</w:t>
      </w:r>
    </w:p>
    <w:p w14:paraId="07E23B7A" w14:textId="53148D51" w:rsidR="00314737" w:rsidRPr="00314737" w:rsidRDefault="00314737" w:rsidP="00314737">
      <w:pPr>
        <w:pStyle w:val="Paragraphedeliste"/>
        <w:numPr>
          <w:ilvl w:val="2"/>
          <w:numId w:val="15"/>
        </w:numPr>
        <w:rPr>
          <w:rFonts w:ascii="Calibri" w:eastAsia="Calibri" w:hAnsi="Calibri" w:cs="Calibri"/>
          <w:color w:val="000000" w:themeColor="text1"/>
          <w:sz w:val="26"/>
          <w:szCs w:val="26"/>
        </w:rPr>
      </w:pPr>
      <w:r w:rsidRPr="00314737">
        <w:rPr>
          <w:rFonts w:ascii="Calibri" w:eastAsia="Calibri" w:hAnsi="Calibri" w:cs="Calibri"/>
          <w:color w:val="000000" w:themeColor="text1"/>
          <w:sz w:val="26"/>
          <w:szCs w:val="26"/>
        </w:rPr>
        <w:t>Inviter les autres enfants à donner des pistes pour avoir moins peur</w:t>
      </w:r>
    </w:p>
    <w:p w14:paraId="5897B936" w14:textId="77777777" w:rsidR="002725B5" w:rsidRDefault="002725B5" w:rsidP="002725B5">
      <w:pPr>
        <w:rPr>
          <w:rFonts w:ascii="Calibri" w:eastAsia="Calibri" w:hAnsi="Calibri" w:cs="Calibri"/>
          <w:color w:val="000000"/>
          <w:sz w:val="22"/>
          <w:szCs w:val="22"/>
        </w:rPr>
      </w:pPr>
    </w:p>
    <w:p w14:paraId="49C77F52" w14:textId="77777777" w:rsidR="000E3C91" w:rsidRDefault="000E3C91">
      <w:pPr>
        <w:rPr>
          <w:rFonts w:ascii="Calibri" w:eastAsia="Calibri" w:hAnsi="Calibri" w:cs="Calibri"/>
          <w:color w:val="0070C0"/>
          <w:sz w:val="26"/>
          <w:szCs w:val="26"/>
        </w:rPr>
      </w:pPr>
    </w:p>
    <w:p w14:paraId="16CAA4D0" w14:textId="36952633" w:rsidR="000E3C91" w:rsidDel="004D41DC" w:rsidRDefault="00BB7205" w:rsidP="002725B5">
      <w:pPr>
        <w:rPr>
          <w:del w:id="429" w:author="Laurence Bohnenblust-pidoux" w:date="2022-03-15T10:19:00Z"/>
          <w:rFonts w:ascii="Calibri" w:eastAsia="Calibri" w:hAnsi="Calibri" w:cs="Calibri"/>
          <w:color w:val="000000"/>
          <w:sz w:val="22"/>
          <w:szCs w:val="22"/>
        </w:rPr>
      </w:pPr>
      <w:del w:id="430" w:author="Laurence Bohnenblust-pidoux" w:date="2022-03-15T10:19:00Z">
        <w:r w:rsidDel="004D41DC">
          <w:rPr>
            <w:rFonts w:ascii="Calibri" w:eastAsia="Calibri" w:hAnsi="Calibri" w:cs="Calibri"/>
            <w:color w:val="0070C0"/>
            <w:sz w:val="26"/>
            <w:szCs w:val="26"/>
          </w:rPr>
          <w:delText xml:space="preserve">Bonus </w:delText>
        </w:r>
      </w:del>
    </w:p>
    <w:p w14:paraId="77218937" w14:textId="77777777" w:rsidR="000E3C91" w:rsidRDefault="000E3C91">
      <w:pPr>
        <w:jc w:val="both"/>
        <w:rPr>
          <w:rFonts w:ascii="Calibri" w:eastAsia="Calibri" w:hAnsi="Calibri" w:cs="Calibri"/>
          <w:color w:val="000000"/>
        </w:rPr>
      </w:pPr>
    </w:p>
    <w:p w14:paraId="5C99F206" w14:textId="77777777" w:rsidR="000E3C91" w:rsidRDefault="000E3C91">
      <w:pPr>
        <w:jc w:val="both"/>
        <w:rPr>
          <w:rFonts w:ascii="Calibri" w:eastAsia="Calibri" w:hAnsi="Calibri" w:cs="Calibri"/>
          <w:color w:val="000000"/>
        </w:rPr>
      </w:pPr>
    </w:p>
    <w:p w14:paraId="18E6B184" w14:textId="77777777" w:rsidR="000E3C91" w:rsidRDefault="000E3C91">
      <w:pPr>
        <w:rPr>
          <w:rFonts w:ascii="Calibri" w:eastAsia="Calibri" w:hAnsi="Calibri" w:cs="Calibri"/>
        </w:rPr>
      </w:pPr>
    </w:p>
    <w:p w14:paraId="6534C68E" w14:textId="0471127D" w:rsidR="000E3C91" w:rsidRDefault="000E3C91"/>
    <w:sectPr w:rsidR="000E3C91">
      <w:footerReference w:type="even" r:id="rId34"/>
      <w:footerReference w:type="default" r:id="rId35"/>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BF68C" w14:textId="77777777" w:rsidR="00E23177" w:rsidRDefault="00E23177">
      <w:r>
        <w:separator/>
      </w:r>
    </w:p>
  </w:endnote>
  <w:endnote w:type="continuationSeparator" w:id="0">
    <w:p w14:paraId="2E1BEFCF" w14:textId="77777777" w:rsidR="00E23177" w:rsidRDefault="00E23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48608077"/>
      <w:docPartObj>
        <w:docPartGallery w:val="Page Numbers (Bottom of Page)"/>
        <w:docPartUnique/>
      </w:docPartObj>
    </w:sdtPr>
    <w:sdtEndPr>
      <w:rPr>
        <w:rStyle w:val="Numrodepage"/>
      </w:rPr>
    </w:sdtEndPr>
    <w:sdtContent>
      <w:p w14:paraId="21F03F1D" w14:textId="7E58EA2E" w:rsidR="00B813DE" w:rsidRDefault="00B813DE" w:rsidP="00635B4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DEED54A" w14:textId="77777777" w:rsidR="00B813DE" w:rsidRDefault="00B813DE" w:rsidP="00B813D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55528988"/>
      <w:docPartObj>
        <w:docPartGallery w:val="Page Numbers (Bottom of Page)"/>
        <w:docPartUnique/>
      </w:docPartObj>
    </w:sdtPr>
    <w:sdtEndPr>
      <w:rPr>
        <w:rStyle w:val="Numrodepage"/>
      </w:rPr>
    </w:sdtEndPr>
    <w:sdtContent>
      <w:p w14:paraId="42A0BAA2" w14:textId="1C750790" w:rsidR="00B813DE" w:rsidRDefault="00B813DE" w:rsidP="00635B4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DEDC724" w14:textId="77777777" w:rsidR="00B813DE" w:rsidRDefault="00B813DE" w:rsidP="00B813DE">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B313B" w14:textId="77777777" w:rsidR="00E23177" w:rsidRDefault="00E23177">
      <w:r>
        <w:separator/>
      </w:r>
    </w:p>
  </w:footnote>
  <w:footnote w:type="continuationSeparator" w:id="0">
    <w:p w14:paraId="6E4F3440" w14:textId="77777777" w:rsidR="00E23177" w:rsidRDefault="00E23177">
      <w:r>
        <w:continuationSeparator/>
      </w:r>
    </w:p>
  </w:footnote>
  <w:footnote w:id="1">
    <w:p w14:paraId="69BE7759" w14:textId="6EDB6812" w:rsidR="00293F29" w:rsidRPr="009850ED" w:rsidRDefault="00293F29">
      <w:pPr>
        <w:pStyle w:val="Notedebasdepage"/>
        <w:rPr>
          <w:rFonts w:asciiTheme="minorHAnsi" w:hAnsiTheme="minorHAnsi" w:cstheme="minorHAnsi"/>
          <w:rPrChange w:id="20" w:author="Annick Raya" w:date="2022-03-14T21:11:00Z">
            <w:rPr/>
          </w:rPrChange>
        </w:rPr>
      </w:pPr>
      <w:r w:rsidRPr="009850ED">
        <w:rPr>
          <w:rStyle w:val="Appelnotedebasdep"/>
          <w:rFonts w:asciiTheme="minorHAnsi" w:hAnsiTheme="minorHAnsi" w:cstheme="minorHAnsi"/>
          <w:rPrChange w:id="21" w:author="Annick Raya" w:date="2022-03-14T21:11:00Z">
            <w:rPr>
              <w:rStyle w:val="Appelnotedebasdep"/>
            </w:rPr>
          </w:rPrChange>
        </w:rPr>
        <w:footnoteRef/>
      </w:r>
      <w:r w:rsidRPr="009850ED">
        <w:rPr>
          <w:rFonts w:asciiTheme="minorHAnsi" w:hAnsiTheme="minorHAnsi" w:cstheme="minorHAnsi"/>
          <w:rPrChange w:id="22" w:author="Annick Raya" w:date="2022-03-14T21:11:00Z">
            <w:rPr/>
          </w:rPrChange>
        </w:rPr>
        <w:t xml:space="preserve"> Claude F. </w:t>
      </w:r>
      <w:proofErr w:type="spellStart"/>
      <w:r w:rsidRPr="009850ED">
        <w:rPr>
          <w:rFonts w:asciiTheme="minorHAnsi" w:hAnsiTheme="minorHAnsi" w:cstheme="minorHAnsi"/>
          <w:rPrChange w:id="23" w:author="Annick Raya" w:date="2022-03-14T21:11:00Z">
            <w:rPr/>
          </w:rPrChange>
        </w:rPr>
        <w:t>Molla</w:t>
      </w:r>
      <w:proofErr w:type="spellEnd"/>
      <w:r w:rsidRPr="009850ED">
        <w:rPr>
          <w:rFonts w:asciiTheme="minorHAnsi" w:hAnsiTheme="minorHAnsi" w:cstheme="minorHAnsi"/>
          <w:rPrChange w:id="24" w:author="Annick Raya" w:date="2022-03-14T21:11:00Z">
            <w:rPr/>
          </w:rPrChange>
        </w:rPr>
        <w:t xml:space="preserve"> « Le quatrième </w:t>
      </w:r>
      <w:proofErr w:type="spellStart"/>
      <w:r w:rsidRPr="009850ED">
        <w:rPr>
          <w:rFonts w:asciiTheme="minorHAnsi" w:hAnsiTheme="minorHAnsi" w:cstheme="minorHAnsi"/>
          <w:rPrChange w:id="25" w:author="Annick Raya" w:date="2022-03-14T21:11:00Z">
            <w:rPr/>
          </w:rPrChange>
        </w:rPr>
        <w:t>Evangile</w:t>
      </w:r>
      <w:proofErr w:type="spellEnd"/>
      <w:r w:rsidRPr="009850ED">
        <w:rPr>
          <w:rFonts w:asciiTheme="minorHAnsi" w:hAnsiTheme="minorHAnsi" w:cstheme="minorHAnsi"/>
          <w:rPrChange w:id="26" w:author="Annick Raya" w:date="2022-03-14T21:11:00Z">
            <w:rPr/>
          </w:rPrChange>
        </w:rPr>
        <w:t> »</w:t>
      </w:r>
      <w:ins w:id="27" w:author="Annick Raya" w:date="2022-03-14T21:12:00Z">
        <w:r w:rsidR="009850ED">
          <w:rPr>
            <w:rFonts w:asciiTheme="minorHAnsi" w:hAnsiTheme="minorHAnsi" w:cstheme="minorHAnsi"/>
          </w:rPr>
          <w:t>,</w:t>
        </w:r>
      </w:ins>
      <w:r w:rsidRPr="009850ED">
        <w:rPr>
          <w:rFonts w:asciiTheme="minorHAnsi" w:hAnsiTheme="minorHAnsi" w:cstheme="minorHAnsi"/>
          <w:rPrChange w:id="28" w:author="Annick Raya" w:date="2022-03-14T21:11:00Z">
            <w:rPr/>
          </w:rPrChange>
        </w:rPr>
        <w:t xml:space="preserve"> Labor et Fides, 1977</w:t>
      </w:r>
    </w:p>
  </w:footnote>
  <w:footnote w:id="2">
    <w:p w14:paraId="04D51C3C" w14:textId="74163549" w:rsidR="009850ED" w:rsidRDefault="009850ED">
      <w:pPr>
        <w:pStyle w:val="Notedebasdepage"/>
      </w:pPr>
      <w:ins w:id="48" w:author="Annick Raya" w:date="2022-03-14T21:11:00Z">
        <w:r>
          <w:rPr>
            <w:rStyle w:val="Appelnotedebasdep"/>
          </w:rPr>
          <w:footnoteRef/>
        </w:r>
        <w:r>
          <w:t xml:space="preserve"> </w:t>
        </w:r>
        <w:r w:rsidRPr="002A6D01">
          <w:fldChar w:fldCharType="begin"/>
        </w:r>
        <w:r w:rsidRPr="002A6D01">
          <w:rPr>
            <w:rFonts w:asciiTheme="minorHAnsi" w:hAnsiTheme="minorHAnsi" w:cstheme="minorHAnsi"/>
          </w:rPr>
          <w:instrText xml:space="preserve"> HYPERLINK "https://www.cairn.info/revue-etudes-theologiques-et-religieuses-2009-1-page-49.htm" </w:instrText>
        </w:r>
        <w:r w:rsidRPr="002A6D01">
          <w:fldChar w:fldCharType="separate"/>
        </w:r>
        <w:r w:rsidRPr="002A6D01">
          <w:rPr>
            <w:rStyle w:val="Lienhypertexte"/>
            <w:rFonts w:asciiTheme="minorHAnsi" w:hAnsiTheme="minorHAnsi" w:cstheme="minorHAnsi"/>
          </w:rPr>
          <w:t>https://www.cairn.info/revue-etudes-theologiques-et-religieuses-2009-1-page-49.htm</w:t>
        </w:r>
        <w:r w:rsidRPr="002A6D01">
          <w:rPr>
            <w:rStyle w:val="Lienhypertexte"/>
            <w:rFonts w:asciiTheme="minorHAnsi" w:hAnsiTheme="minorHAnsi" w:cstheme="minorHAnsi"/>
          </w:rPr>
          <w:fldChar w:fldCharType="end"/>
        </w:r>
      </w:ins>
    </w:p>
  </w:footnote>
  <w:footnote w:id="3">
    <w:p w14:paraId="02B66CE9" w14:textId="482815E4" w:rsidR="00BD0876" w:rsidRPr="009850ED" w:rsidDel="009850ED" w:rsidRDefault="00BD0876">
      <w:pPr>
        <w:pStyle w:val="Notedebasdepage"/>
        <w:rPr>
          <w:del w:id="51" w:author="Annick Raya" w:date="2022-03-14T21:12:00Z"/>
          <w:rFonts w:asciiTheme="minorHAnsi" w:hAnsiTheme="minorHAnsi" w:cstheme="minorHAnsi"/>
          <w:rPrChange w:id="52" w:author="Annick Raya" w:date="2022-03-14T21:11:00Z">
            <w:rPr>
              <w:del w:id="53" w:author="Annick Raya" w:date="2022-03-14T21:12:00Z"/>
            </w:rPr>
          </w:rPrChange>
        </w:rPr>
      </w:pPr>
      <w:del w:id="54" w:author="Annick Raya" w:date="2022-03-14T21:12:00Z">
        <w:r w:rsidRPr="009850ED" w:rsidDel="009850ED">
          <w:rPr>
            <w:rStyle w:val="Appelnotedebasdep"/>
            <w:rFonts w:asciiTheme="minorHAnsi" w:hAnsiTheme="minorHAnsi" w:cstheme="minorHAnsi"/>
            <w:rPrChange w:id="55" w:author="Annick Raya" w:date="2022-03-14T21:11:00Z">
              <w:rPr>
                <w:rStyle w:val="Appelnotedebasdep"/>
              </w:rPr>
            </w:rPrChange>
          </w:rPr>
          <w:footnoteRef/>
        </w:r>
        <w:r w:rsidRPr="009850ED" w:rsidDel="009850ED">
          <w:rPr>
            <w:rFonts w:asciiTheme="minorHAnsi" w:hAnsiTheme="minorHAnsi" w:cstheme="minorHAnsi"/>
            <w:rPrChange w:id="56" w:author="Annick Raya" w:date="2022-03-14T21:11:00Z">
              <w:rPr/>
            </w:rPrChange>
          </w:rPr>
          <w:delText xml:space="preserve"> </w:delText>
        </w:r>
        <w:r w:rsidR="00E772DB" w:rsidRPr="009850ED" w:rsidDel="009850ED">
          <w:rPr>
            <w:rFonts w:asciiTheme="minorHAnsi" w:hAnsiTheme="minorHAnsi" w:cstheme="minorHAnsi"/>
            <w:rPrChange w:id="57" w:author="Annick Raya" w:date="2022-03-14T21:11:00Z">
              <w:rPr/>
            </w:rPrChange>
          </w:rPr>
          <w:fldChar w:fldCharType="begin"/>
        </w:r>
        <w:r w:rsidR="00E772DB" w:rsidRPr="009850ED" w:rsidDel="009850ED">
          <w:rPr>
            <w:rFonts w:asciiTheme="minorHAnsi" w:hAnsiTheme="minorHAnsi" w:cstheme="minorHAnsi"/>
            <w:rPrChange w:id="58" w:author="Annick Raya" w:date="2022-03-14T21:11:00Z">
              <w:rPr/>
            </w:rPrChange>
          </w:rPr>
          <w:delInstrText xml:space="preserve"> HYPERLINK "https://www.cairn.info/revue-etudes-theologiques-et-religieuses-2009-1-page-49.htm" </w:delInstrText>
        </w:r>
        <w:r w:rsidR="00E772DB" w:rsidRPr="009850ED" w:rsidDel="009850ED">
          <w:rPr>
            <w:rFonts w:asciiTheme="minorHAnsi" w:hAnsiTheme="minorHAnsi" w:cstheme="minorHAnsi"/>
            <w:rPrChange w:id="59" w:author="Annick Raya" w:date="2022-03-14T21:11:00Z">
              <w:rPr>
                <w:rStyle w:val="Lienhypertexte"/>
              </w:rPr>
            </w:rPrChange>
          </w:rPr>
          <w:fldChar w:fldCharType="separate"/>
        </w:r>
        <w:r w:rsidRPr="009850ED" w:rsidDel="009850ED">
          <w:rPr>
            <w:rStyle w:val="Lienhypertexte"/>
            <w:rFonts w:asciiTheme="minorHAnsi" w:hAnsiTheme="minorHAnsi" w:cstheme="minorHAnsi"/>
            <w:rPrChange w:id="60" w:author="Annick Raya" w:date="2022-03-14T21:11:00Z">
              <w:rPr>
                <w:rStyle w:val="Lienhypertexte"/>
              </w:rPr>
            </w:rPrChange>
          </w:rPr>
          <w:delText>https://www.cairn.info/revue-etudes-theologiques-et-religieuses-2009-1-page-49.htm</w:delText>
        </w:r>
        <w:r w:rsidR="00E772DB" w:rsidRPr="009850ED" w:rsidDel="009850ED">
          <w:rPr>
            <w:rStyle w:val="Lienhypertexte"/>
            <w:rFonts w:asciiTheme="minorHAnsi" w:hAnsiTheme="minorHAnsi" w:cstheme="minorHAnsi"/>
            <w:rPrChange w:id="61" w:author="Annick Raya" w:date="2022-03-14T21:11:00Z">
              <w:rPr>
                <w:rStyle w:val="Lienhypertexte"/>
              </w:rPr>
            </w:rPrChange>
          </w:rPr>
          <w:fldChar w:fldCharType="end"/>
        </w:r>
        <w:r w:rsidRPr="009850ED" w:rsidDel="009850ED">
          <w:rPr>
            <w:rFonts w:asciiTheme="minorHAnsi" w:hAnsiTheme="minorHAnsi" w:cstheme="minorHAnsi"/>
            <w:rPrChange w:id="62" w:author="Annick Raya" w:date="2022-03-14T21:11:00Z">
              <w:rPr/>
            </w:rPrChange>
          </w:rPr>
          <w:delText xml:space="preserve"> </w:delText>
        </w:r>
      </w:del>
    </w:p>
  </w:footnote>
  <w:footnote w:id="4">
    <w:p w14:paraId="00F00A02" w14:textId="58270116" w:rsidR="00D02187" w:rsidRPr="009850ED" w:rsidRDefault="00D02187">
      <w:pPr>
        <w:pStyle w:val="Notedebasdepage"/>
        <w:rPr>
          <w:rFonts w:asciiTheme="minorHAnsi" w:hAnsiTheme="minorHAnsi" w:cstheme="minorHAnsi"/>
          <w:rPrChange w:id="82" w:author="Annick Raya" w:date="2022-03-14T21:11:00Z">
            <w:rPr/>
          </w:rPrChange>
        </w:rPr>
      </w:pPr>
      <w:r w:rsidRPr="009850ED">
        <w:rPr>
          <w:rStyle w:val="Appelnotedebasdep"/>
          <w:rFonts w:asciiTheme="minorHAnsi" w:hAnsiTheme="minorHAnsi" w:cstheme="minorHAnsi"/>
          <w:rPrChange w:id="83" w:author="Annick Raya" w:date="2022-03-14T21:11:00Z">
            <w:rPr>
              <w:rStyle w:val="Appelnotedebasdep"/>
            </w:rPr>
          </w:rPrChange>
        </w:rPr>
        <w:footnoteRef/>
      </w:r>
      <w:r w:rsidRPr="009850ED">
        <w:rPr>
          <w:rFonts w:asciiTheme="minorHAnsi" w:hAnsiTheme="minorHAnsi" w:cstheme="minorHAnsi"/>
          <w:rPrChange w:id="84" w:author="Annick Raya" w:date="2022-03-14T21:11:00Z">
            <w:rPr/>
          </w:rPrChange>
        </w:rPr>
        <w:t xml:space="preserve"> </w:t>
      </w:r>
      <w:r w:rsidR="00E772DB" w:rsidRPr="009850ED">
        <w:rPr>
          <w:rFonts w:asciiTheme="minorHAnsi" w:hAnsiTheme="minorHAnsi" w:cstheme="minorHAnsi"/>
          <w:rPrChange w:id="85" w:author="Annick Raya" w:date="2022-03-14T21:11:00Z">
            <w:rPr/>
          </w:rPrChange>
        </w:rPr>
        <w:fldChar w:fldCharType="begin"/>
      </w:r>
      <w:r w:rsidR="00E772DB" w:rsidRPr="009850ED">
        <w:rPr>
          <w:rFonts w:asciiTheme="minorHAnsi" w:hAnsiTheme="minorHAnsi" w:cstheme="minorHAnsi"/>
          <w:rPrChange w:id="86" w:author="Annick Raya" w:date="2022-03-14T21:11:00Z">
            <w:rPr/>
          </w:rPrChange>
        </w:rPr>
        <w:instrText xml:space="preserve"> HYPERLINK "http://www.ibe.unesco.org/fileadmin/user_upload/archive/Publications/Prospects/ProspectsPdf/121f/121ftoh.pdf" </w:instrText>
      </w:r>
      <w:r w:rsidR="00E772DB" w:rsidRPr="009850ED">
        <w:rPr>
          <w:rFonts w:asciiTheme="minorHAnsi" w:hAnsiTheme="minorHAnsi" w:cstheme="minorHAnsi"/>
          <w:rPrChange w:id="87" w:author="Annick Raya" w:date="2022-03-14T21:11:00Z">
            <w:rPr>
              <w:rStyle w:val="Lienhypertexte"/>
            </w:rPr>
          </w:rPrChange>
        </w:rPr>
        <w:fldChar w:fldCharType="separate"/>
      </w:r>
      <w:r w:rsidRPr="009850ED">
        <w:rPr>
          <w:rStyle w:val="Lienhypertexte"/>
          <w:rFonts w:asciiTheme="minorHAnsi" w:hAnsiTheme="minorHAnsi" w:cstheme="minorHAnsi"/>
          <w:rPrChange w:id="88" w:author="Annick Raya" w:date="2022-03-14T21:11:00Z">
            <w:rPr>
              <w:rStyle w:val="Lienhypertexte"/>
            </w:rPr>
          </w:rPrChange>
        </w:rPr>
        <w:t>http://www.ibe.unesco.org/fileadmin/user_upload/archive/Publications/Prospects/ProspectsPdf/121f/121ftoh.pdf</w:t>
      </w:r>
      <w:r w:rsidR="00E772DB" w:rsidRPr="009850ED">
        <w:rPr>
          <w:rStyle w:val="Lienhypertexte"/>
          <w:rFonts w:asciiTheme="minorHAnsi" w:hAnsiTheme="minorHAnsi" w:cstheme="minorHAnsi"/>
          <w:rPrChange w:id="89" w:author="Annick Raya" w:date="2022-03-14T21:11:00Z">
            <w:rPr>
              <w:rStyle w:val="Lienhypertexte"/>
            </w:rPr>
          </w:rPrChange>
        </w:rPr>
        <w:fldChar w:fldCharType="end"/>
      </w:r>
      <w:r w:rsidRPr="009850ED">
        <w:rPr>
          <w:rFonts w:asciiTheme="minorHAnsi" w:hAnsiTheme="minorHAnsi" w:cstheme="minorHAnsi"/>
          <w:rPrChange w:id="90" w:author="Annick Raya" w:date="2022-03-14T21:11:00Z">
            <w:rPr/>
          </w:rPrChange>
        </w:rPr>
        <w:t xml:space="preserve"> </w:t>
      </w:r>
    </w:p>
  </w:footnote>
  <w:footnote w:id="5">
    <w:p w14:paraId="15A80F0A" w14:textId="5F3E936F" w:rsidR="00FE53D0" w:rsidRPr="00F825EB" w:rsidRDefault="00FE53D0">
      <w:pPr>
        <w:pStyle w:val="Notedebasdepage"/>
        <w:rPr>
          <w:rFonts w:asciiTheme="minorHAnsi" w:hAnsiTheme="minorHAnsi" w:cstheme="minorHAnsi"/>
          <w:rPrChange w:id="238" w:author="Annick Raya" w:date="2022-03-14T21:19:00Z">
            <w:rPr/>
          </w:rPrChange>
        </w:rPr>
      </w:pPr>
      <w:r w:rsidRPr="00F825EB">
        <w:rPr>
          <w:rStyle w:val="Appelnotedebasdep"/>
          <w:rFonts w:asciiTheme="minorHAnsi" w:hAnsiTheme="minorHAnsi" w:cstheme="minorHAnsi"/>
          <w:rPrChange w:id="239" w:author="Annick Raya" w:date="2022-03-14T21:19:00Z">
            <w:rPr>
              <w:rStyle w:val="Appelnotedebasdep"/>
            </w:rPr>
          </w:rPrChange>
        </w:rPr>
        <w:footnoteRef/>
      </w:r>
      <w:r w:rsidRPr="00F825EB">
        <w:rPr>
          <w:rFonts w:asciiTheme="minorHAnsi" w:hAnsiTheme="minorHAnsi" w:cstheme="minorHAnsi"/>
          <w:rPrChange w:id="240" w:author="Annick Raya" w:date="2022-03-14T21:19:00Z">
            <w:rPr/>
          </w:rPrChange>
        </w:rPr>
        <w:t xml:space="preserve"> </w:t>
      </w:r>
      <w:r w:rsidR="00E772DB" w:rsidRPr="00F825EB">
        <w:rPr>
          <w:rFonts w:asciiTheme="minorHAnsi" w:hAnsiTheme="minorHAnsi" w:cstheme="minorHAnsi"/>
          <w:rPrChange w:id="241" w:author="Annick Raya" w:date="2022-03-14T21:19:00Z">
            <w:rPr/>
          </w:rPrChange>
        </w:rPr>
        <w:fldChar w:fldCharType="begin"/>
      </w:r>
      <w:r w:rsidR="00E772DB" w:rsidRPr="00F825EB">
        <w:rPr>
          <w:rFonts w:asciiTheme="minorHAnsi" w:hAnsiTheme="minorHAnsi" w:cstheme="minorHAnsi"/>
          <w:rPrChange w:id="242" w:author="Annick Raya" w:date="2022-03-14T21:19:00Z">
            <w:rPr/>
          </w:rPrChange>
        </w:rPr>
        <w:instrText xml:space="preserve"> HYPERLINK "https://calspi.wordpress.com/2020/04/16/pour-apprivoiser-la-colere/" </w:instrText>
      </w:r>
      <w:r w:rsidR="00E772DB" w:rsidRPr="00F825EB">
        <w:rPr>
          <w:rFonts w:asciiTheme="minorHAnsi" w:hAnsiTheme="minorHAnsi" w:cstheme="minorHAnsi"/>
          <w:rPrChange w:id="243" w:author="Annick Raya" w:date="2022-03-14T21:19:00Z">
            <w:rPr>
              <w:rStyle w:val="Lienhypertexte"/>
            </w:rPr>
          </w:rPrChange>
        </w:rPr>
        <w:fldChar w:fldCharType="separate"/>
      </w:r>
      <w:r w:rsidRPr="00F825EB">
        <w:rPr>
          <w:rStyle w:val="Lienhypertexte"/>
          <w:rFonts w:asciiTheme="minorHAnsi" w:hAnsiTheme="minorHAnsi" w:cstheme="minorHAnsi"/>
          <w:rPrChange w:id="244" w:author="Annick Raya" w:date="2022-03-14T21:19:00Z">
            <w:rPr>
              <w:rStyle w:val="Lienhypertexte"/>
            </w:rPr>
          </w:rPrChange>
        </w:rPr>
        <w:t>https://calspi.wordpress.com/2020/04/16/pour-apprivoiser-la-colere/</w:t>
      </w:r>
      <w:r w:rsidR="00E772DB" w:rsidRPr="00F825EB">
        <w:rPr>
          <w:rStyle w:val="Lienhypertexte"/>
          <w:rFonts w:asciiTheme="minorHAnsi" w:hAnsiTheme="minorHAnsi" w:cstheme="minorHAnsi"/>
          <w:rPrChange w:id="245" w:author="Annick Raya" w:date="2022-03-14T21:19:00Z">
            <w:rPr>
              <w:rStyle w:val="Lienhypertexte"/>
            </w:rPr>
          </w:rPrChange>
        </w:rPr>
        <w:fldChar w:fldCharType="end"/>
      </w:r>
      <w:r w:rsidRPr="00F825EB">
        <w:rPr>
          <w:rFonts w:asciiTheme="minorHAnsi" w:hAnsiTheme="minorHAnsi" w:cstheme="minorHAnsi"/>
          <w:rPrChange w:id="246" w:author="Annick Raya" w:date="2022-03-14T21:19:00Z">
            <w:rPr/>
          </w:rPrChange>
        </w:rPr>
        <w:t xml:space="preserve"> </w:t>
      </w:r>
    </w:p>
  </w:footnote>
  <w:footnote w:id="6">
    <w:p w14:paraId="7AC8D1B4" w14:textId="2864F7C4" w:rsidR="0068527C" w:rsidRDefault="0068527C">
      <w:pPr>
        <w:pStyle w:val="Notedebasdepage"/>
      </w:pPr>
      <w:r>
        <w:rPr>
          <w:rStyle w:val="Appelnotedebasdep"/>
        </w:rPr>
        <w:footnoteRef/>
      </w:r>
      <w:r>
        <w:t xml:space="preserve"> Une proposition de </w:t>
      </w:r>
      <w:hyperlink r:id="rId1" w:history="1">
        <w:r w:rsidRPr="00FE09AE">
          <w:rPr>
            <w:rStyle w:val="Lienhypertexte"/>
          </w:rPr>
          <w:t>http://education-nvp.org/wp/wp-content/uploads/2013/01/Dossier-pédagogique-Conflit-Mai-2009.pdf</w:t>
        </w:r>
      </w:hyperlink>
      <w:r>
        <w:t xml:space="preserve"> </w:t>
      </w:r>
    </w:p>
  </w:footnote>
  <w:footnote w:id="7">
    <w:p w14:paraId="3E02E98C" w14:textId="3AC3FA55" w:rsidR="002725B5" w:rsidRDefault="002725B5" w:rsidP="002725B5">
      <w:pPr>
        <w:pStyle w:val="Notedebasdepage"/>
      </w:pPr>
      <w:r>
        <w:rPr>
          <w:rStyle w:val="Appelnotedebasdep"/>
        </w:rPr>
        <w:footnoteRef/>
      </w:r>
      <w:r>
        <w:t xml:space="preserve"> Une narration en cercle faite par Rosemarie Chopard « Un bon perdant. L’arrestation. »</w:t>
      </w:r>
      <w:r w:rsidR="00FB407F">
        <w:t xml:space="preserve"> 2007</w:t>
      </w:r>
    </w:p>
  </w:footnote>
  <w:footnote w:id="8">
    <w:p w14:paraId="76DAC3C8" w14:textId="3111F195" w:rsidR="002725B5" w:rsidRDefault="002725B5" w:rsidP="002725B5">
      <w:pPr>
        <w:pStyle w:val="Notedebasdepage"/>
      </w:pPr>
      <w:r>
        <w:rPr>
          <w:rStyle w:val="Appelnotedebasdep"/>
        </w:rPr>
        <w:footnoteRef/>
      </w:r>
      <w:r>
        <w:t xml:space="preserve"> Une narration en cercle faite par Rosemarie Chopard « Un bon perdant. L’arrestation. »</w:t>
      </w:r>
      <w:r w:rsidR="00FB407F">
        <w:t xml:space="preserve"> 2007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6D64"/>
    <w:multiLevelType w:val="multilevel"/>
    <w:tmpl w:val="A9D62C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3BE2EDD"/>
    <w:multiLevelType w:val="multilevel"/>
    <w:tmpl w:val="31B08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2608A9"/>
    <w:multiLevelType w:val="multilevel"/>
    <w:tmpl w:val="C090FC88"/>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4D429A"/>
    <w:multiLevelType w:val="multilevel"/>
    <w:tmpl w:val="7B34F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213347"/>
    <w:multiLevelType w:val="multilevel"/>
    <w:tmpl w:val="D3B8E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A00230"/>
    <w:multiLevelType w:val="hybridMultilevel"/>
    <w:tmpl w:val="650257C2"/>
    <w:lvl w:ilvl="0" w:tplc="E2080C6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62226BF"/>
    <w:multiLevelType w:val="hybridMultilevel"/>
    <w:tmpl w:val="5A9A4416"/>
    <w:lvl w:ilvl="0" w:tplc="7B18C376">
      <w:start w:val="1"/>
      <w:numFmt w:val="upperLetter"/>
      <w:lvlText w:val="%1."/>
      <w:lvlJc w:val="left"/>
      <w:pPr>
        <w:ind w:left="658" w:hanging="337"/>
      </w:pPr>
      <w:rPr>
        <w:rFonts w:ascii="Times New Roman" w:eastAsia="Times New Roman" w:hAnsi="Times New Roman" w:cs="Times New Roman" w:hint="default"/>
        <w:spacing w:val="-1"/>
        <w:w w:val="99"/>
        <w:sz w:val="24"/>
        <w:szCs w:val="24"/>
      </w:rPr>
    </w:lvl>
    <w:lvl w:ilvl="1" w:tplc="035C3BB4">
      <w:numFmt w:val="bullet"/>
      <w:lvlText w:val="•"/>
      <w:lvlJc w:val="left"/>
      <w:pPr>
        <w:ind w:left="1698" w:hanging="337"/>
      </w:pPr>
      <w:rPr>
        <w:rFonts w:hint="default"/>
      </w:rPr>
    </w:lvl>
    <w:lvl w:ilvl="2" w:tplc="B226D7A2">
      <w:numFmt w:val="bullet"/>
      <w:lvlText w:val="•"/>
      <w:lvlJc w:val="left"/>
      <w:pPr>
        <w:ind w:left="2736" w:hanging="337"/>
      </w:pPr>
      <w:rPr>
        <w:rFonts w:hint="default"/>
      </w:rPr>
    </w:lvl>
    <w:lvl w:ilvl="3" w:tplc="DD5E1538">
      <w:numFmt w:val="bullet"/>
      <w:lvlText w:val="•"/>
      <w:lvlJc w:val="left"/>
      <w:pPr>
        <w:ind w:left="3774" w:hanging="337"/>
      </w:pPr>
      <w:rPr>
        <w:rFonts w:hint="default"/>
      </w:rPr>
    </w:lvl>
    <w:lvl w:ilvl="4" w:tplc="6308935A">
      <w:numFmt w:val="bullet"/>
      <w:lvlText w:val="•"/>
      <w:lvlJc w:val="left"/>
      <w:pPr>
        <w:ind w:left="4812" w:hanging="337"/>
      </w:pPr>
      <w:rPr>
        <w:rFonts w:hint="default"/>
      </w:rPr>
    </w:lvl>
    <w:lvl w:ilvl="5" w:tplc="6D609ACC">
      <w:numFmt w:val="bullet"/>
      <w:lvlText w:val="•"/>
      <w:lvlJc w:val="left"/>
      <w:pPr>
        <w:ind w:left="5850" w:hanging="337"/>
      </w:pPr>
      <w:rPr>
        <w:rFonts w:hint="default"/>
      </w:rPr>
    </w:lvl>
    <w:lvl w:ilvl="6" w:tplc="31A6264A">
      <w:numFmt w:val="bullet"/>
      <w:lvlText w:val="•"/>
      <w:lvlJc w:val="left"/>
      <w:pPr>
        <w:ind w:left="6888" w:hanging="337"/>
      </w:pPr>
      <w:rPr>
        <w:rFonts w:hint="default"/>
      </w:rPr>
    </w:lvl>
    <w:lvl w:ilvl="7" w:tplc="5B903C50">
      <w:numFmt w:val="bullet"/>
      <w:lvlText w:val="•"/>
      <w:lvlJc w:val="left"/>
      <w:pPr>
        <w:ind w:left="7926" w:hanging="337"/>
      </w:pPr>
      <w:rPr>
        <w:rFonts w:hint="default"/>
      </w:rPr>
    </w:lvl>
    <w:lvl w:ilvl="8" w:tplc="3D5C727A">
      <w:numFmt w:val="bullet"/>
      <w:lvlText w:val="•"/>
      <w:lvlJc w:val="left"/>
      <w:pPr>
        <w:ind w:left="8964" w:hanging="337"/>
      </w:pPr>
      <w:rPr>
        <w:rFonts w:hint="default"/>
      </w:rPr>
    </w:lvl>
  </w:abstractNum>
  <w:abstractNum w:abstractNumId="7" w15:restartNumberingAfterBreak="0">
    <w:nsid w:val="2E052ED7"/>
    <w:multiLevelType w:val="multilevel"/>
    <w:tmpl w:val="40707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357968"/>
    <w:multiLevelType w:val="multilevel"/>
    <w:tmpl w:val="AE543E8C"/>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531118"/>
    <w:multiLevelType w:val="multilevel"/>
    <w:tmpl w:val="0C8E0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80486A"/>
    <w:multiLevelType w:val="multilevel"/>
    <w:tmpl w:val="7BA62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0FC49B1"/>
    <w:multiLevelType w:val="multilevel"/>
    <w:tmpl w:val="ABBA7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952BA7"/>
    <w:multiLevelType w:val="hybridMultilevel"/>
    <w:tmpl w:val="D02EEF08"/>
    <w:lvl w:ilvl="0" w:tplc="040C0001">
      <w:start w:val="1"/>
      <w:numFmt w:val="bullet"/>
      <w:lvlText w:val=""/>
      <w:lvlJc w:val="left"/>
      <w:pPr>
        <w:ind w:left="720" w:hanging="360"/>
      </w:pPr>
      <w:rPr>
        <w:rFonts w:ascii="Symbol" w:hAnsi="Symbol" w:hint="default"/>
      </w:rPr>
    </w:lvl>
    <w:lvl w:ilvl="1" w:tplc="B3FAEF36">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4DD1379"/>
    <w:multiLevelType w:val="multilevel"/>
    <w:tmpl w:val="93BE6D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80C4119"/>
    <w:multiLevelType w:val="multilevel"/>
    <w:tmpl w:val="4F98EA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4E93273B"/>
    <w:multiLevelType w:val="multilevel"/>
    <w:tmpl w:val="841ED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FF4AEF"/>
    <w:multiLevelType w:val="hybridMultilevel"/>
    <w:tmpl w:val="1528165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6472227"/>
    <w:multiLevelType w:val="multilevel"/>
    <w:tmpl w:val="F1C80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DD14B7"/>
    <w:multiLevelType w:val="hybridMultilevel"/>
    <w:tmpl w:val="ADC02AAE"/>
    <w:lvl w:ilvl="0" w:tplc="D94CFAA0">
      <w:numFmt w:val="bullet"/>
      <w:lvlText w:val=""/>
      <w:lvlJc w:val="left"/>
      <w:pPr>
        <w:ind w:left="1013" w:hanging="358"/>
      </w:pPr>
      <w:rPr>
        <w:rFonts w:hint="default"/>
        <w:w w:val="148"/>
      </w:rPr>
    </w:lvl>
    <w:lvl w:ilvl="1" w:tplc="9836C9EA">
      <w:numFmt w:val="bullet"/>
      <w:lvlText w:val="-"/>
      <w:lvlJc w:val="left"/>
      <w:pPr>
        <w:ind w:left="1927" w:hanging="140"/>
      </w:pPr>
      <w:rPr>
        <w:rFonts w:hint="default"/>
        <w:w w:val="99"/>
      </w:rPr>
    </w:lvl>
    <w:lvl w:ilvl="2" w:tplc="B91C0C56">
      <w:numFmt w:val="bullet"/>
      <w:lvlText w:val="•"/>
      <w:lvlJc w:val="left"/>
      <w:pPr>
        <w:ind w:left="1780" w:hanging="140"/>
      </w:pPr>
      <w:rPr>
        <w:rFonts w:hint="default"/>
      </w:rPr>
    </w:lvl>
    <w:lvl w:ilvl="3" w:tplc="8110BA1A">
      <w:numFmt w:val="bullet"/>
      <w:lvlText w:val="•"/>
      <w:lvlJc w:val="left"/>
      <w:pPr>
        <w:ind w:left="1920" w:hanging="140"/>
      </w:pPr>
      <w:rPr>
        <w:rFonts w:hint="default"/>
      </w:rPr>
    </w:lvl>
    <w:lvl w:ilvl="4" w:tplc="FC70E1B8">
      <w:numFmt w:val="bullet"/>
      <w:lvlText w:val="•"/>
      <w:lvlJc w:val="left"/>
      <w:pPr>
        <w:ind w:left="1940" w:hanging="140"/>
      </w:pPr>
      <w:rPr>
        <w:rFonts w:hint="default"/>
      </w:rPr>
    </w:lvl>
    <w:lvl w:ilvl="5" w:tplc="E0966AAC">
      <w:numFmt w:val="bullet"/>
      <w:lvlText w:val="•"/>
      <w:lvlJc w:val="left"/>
      <w:pPr>
        <w:ind w:left="2280" w:hanging="140"/>
      </w:pPr>
      <w:rPr>
        <w:rFonts w:hint="default"/>
      </w:rPr>
    </w:lvl>
    <w:lvl w:ilvl="6" w:tplc="BEF427F8">
      <w:numFmt w:val="bullet"/>
      <w:lvlText w:val="•"/>
      <w:lvlJc w:val="left"/>
      <w:pPr>
        <w:ind w:left="4032" w:hanging="140"/>
      </w:pPr>
      <w:rPr>
        <w:rFonts w:hint="default"/>
      </w:rPr>
    </w:lvl>
    <w:lvl w:ilvl="7" w:tplc="A4E8FE8A">
      <w:numFmt w:val="bullet"/>
      <w:lvlText w:val="•"/>
      <w:lvlJc w:val="left"/>
      <w:pPr>
        <w:ind w:left="5784" w:hanging="140"/>
      </w:pPr>
      <w:rPr>
        <w:rFonts w:hint="default"/>
      </w:rPr>
    </w:lvl>
    <w:lvl w:ilvl="8" w:tplc="B7527B68">
      <w:numFmt w:val="bullet"/>
      <w:lvlText w:val="•"/>
      <w:lvlJc w:val="left"/>
      <w:pPr>
        <w:ind w:left="7536" w:hanging="140"/>
      </w:pPr>
      <w:rPr>
        <w:rFonts w:hint="default"/>
      </w:rPr>
    </w:lvl>
  </w:abstractNum>
  <w:abstractNum w:abstractNumId="19" w15:restartNumberingAfterBreak="0">
    <w:nsid w:val="66CB4268"/>
    <w:multiLevelType w:val="hybridMultilevel"/>
    <w:tmpl w:val="E896473C"/>
    <w:lvl w:ilvl="0" w:tplc="4190939A">
      <w:start w:val="4"/>
      <w:numFmt w:val="bullet"/>
      <w:lvlText w:val="-"/>
      <w:lvlJc w:val="left"/>
      <w:pPr>
        <w:ind w:left="720" w:hanging="360"/>
      </w:pPr>
      <w:rPr>
        <w:rFonts w:ascii="Calibri" w:eastAsia="Calibri" w:hAnsi="Calibri" w:cs="Calibri" w:hint="default"/>
        <w:color w:val="000000"/>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02E6970"/>
    <w:multiLevelType w:val="hybridMultilevel"/>
    <w:tmpl w:val="82880AF8"/>
    <w:lvl w:ilvl="0" w:tplc="4A76E6EC">
      <w:numFmt w:val="bullet"/>
      <w:lvlText w:val="-"/>
      <w:lvlJc w:val="left"/>
      <w:pPr>
        <w:ind w:left="658" w:hanging="358"/>
      </w:pPr>
      <w:rPr>
        <w:rFonts w:hint="default"/>
        <w:w w:val="99"/>
      </w:rPr>
    </w:lvl>
    <w:lvl w:ilvl="1" w:tplc="A3464AD2">
      <w:numFmt w:val="bullet"/>
      <w:lvlText w:val="-"/>
      <w:lvlJc w:val="left"/>
      <w:pPr>
        <w:ind w:left="2096" w:hanging="360"/>
      </w:pPr>
      <w:rPr>
        <w:rFonts w:ascii="Times New Roman" w:eastAsia="Times New Roman" w:hAnsi="Times New Roman" w:cs="Times New Roman" w:hint="default"/>
        <w:w w:val="99"/>
        <w:sz w:val="24"/>
        <w:szCs w:val="24"/>
      </w:rPr>
    </w:lvl>
    <w:lvl w:ilvl="2" w:tplc="E91EB7F0">
      <w:numFmt w:val="bullet"/>
      <w:lvlText w:val="•"/>
      <w:lvlJc w:val="left"/>
      <w:pPr>
        <w:ind w:left="3093" w:hanging="360"/>
      </w:pPr>
      <w:rPr>
        <w:rFonts w:hint="default"/>
      </w:rPr>
    </w:lvl>
    <w:lvl w:ilvl="3" w:tplc="1B0ACADA">
      <w:numFmt w:val="bullet"/>
      <w:lvlText w:val="•"/>
      <w:lvlJc w:val="left"/>
      <w:pPr>
        <w:ind w:left="4086" w:hanging="360"/>
      </w:pPr>
      <w:rPr>
        <w:rFonts w:hint="default"/>
      </w:rPr>
    </w:lvl>
    <w:lvl w:ilvl="4" w:tplc="AC1C2356">
      <w:numFmt w:val="bullet"/>
      <w:lvlText w:val="•"/>
      <w:lvlJc w:val="left"/>
      <w:pPr>
        <w:ind w:left="5080" w:hanging="360"/>
      </w:pPr>
      <w:rPr>
        <w:rFonts w:hint="default"/>
      </w:rPr>
    </w:lvl>
    <w:lvl w:ilvl="5" w:tplc="09320A82">
      <w:numFmt w:val="bullet"/>
      <w:lvlText w:val="•"/>
      <w:lvlJc w:val="left"/>
      <w:pPr>
        <w:ind w:left="6073" w:hanging="360"/>
      </w:pPr>
      <w:rPr>
        <w:rFonts w:hint="default"/>
      </w:rPr>
    </w:lvl>
    <w:lvl w:ilvl="6" w:tplc="728E0F18">
      <w:numFmt w:val="bullet"/>
      <w:lvlText w:val="•"/>
      <w:lvlJc w:val="left"/>
      <w:pPr>
        <w:ind w:left="7066" w:hanging="360"/>
      </w:pPr>
      <w:rPr>
        <w:rFonts w:hint="default"/>
      </w:rPr>
    </w:lvl>
    <w:lvl w:ilvl="7" w:tplc="88A21C88">
      <w:numFmt w:val="bullet"/>
      <w:lvlText w:val="•"/>
      <w:lvlJc w:val="left"/>
      <w:pPr>
        <w:ind w:left="8060" w:hanging="360"/>
      </w:pPr>
      <w:rPr>
        <w:rFonts w:hint="default"/>
      </w:rPr>
    </w:lvl>
    <w:lvl w:ilvl="8" w:tplc="F88467BA">
      <w:numFmt w:val="bullet"/>
      <w:lvlText w:val="•"/>
      <w:lvlJc w:val="left"/>
      <w:pPr>
        <w:ind w:left="9053" w:hanging="360"/>
      </w:pPr>
      <w:rPr>
        <w:rFonts w:hint="default"/>
      </w:rPr>
    </w:lvl>
  </w:abstractNum>
  <w:abstractNum w:abstractNumId="21" w15:restartNumberingAfterBreak="0">
    <w:nsid w:val="726153F3"/>
    <w:multiLevelType w:val="hybridMultilevel"/>
    <w:tmpl w:val="C9C66E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52E4796"/>
    <w:multiLevelType w:val="multilevel"/>
    <w:tmpl w:val="1F4E60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AA15804"/>
    <w:multiLevelType w:val="hybridMultilevel"/>
    <w:tmpl w:val="2A6AA01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BEC55EE"/>
    <w:multiLevelType w:val="multilevel"/>
    <w:tmpl w:val="BFC4431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1"/>
  </w:num>
  <w:num w:numId="2">
    <w:abstractNumId w:val="8"/>
  </w:num>
  <w:num w:numId="3">
    <w:abstractNumId w:val="22"/>
  </w:num>
  <w:num w:numId="4">
    <w:abstractNumId w:val="13"/>
  </w:num>
  <w:num w:numId="5">
    <w:abstractNumId w:val="4"/>
  </w:num>
  <w:num w:numId="6">
    <w:abstractNumId w:val="14"/>
  </w:num>
  <w:num w:numId="7">
    <w:abstractNumId w:val="0"/>
  </w:num>
  <w:num w:numId="8">
    <w:abstractNumId w:val="7"/>
  </w:num>
  <w:num w:numId="9">
    <w:abstractNumId w:val="3"/>
  </w:num>
  <w:num w:numId="10">
    <w:abstractNumId w:val="11"/>
  </w:num>
  <w:num w:numId="11">
    <w:abstractNumId w:val="9"/>
  </w:num>
  <w:num w:numId="12">
    <w:abstractNumId w:val="2"/>
  </w:num>
  <w:num w:numId="13">
    <w:abstractNumId w:val="10"/>
  </w:num>
  <w:num w:numId="14">
    <w:abstractNumId w:val="15"/>
  </w:num>
  <w:num w:numId="15">
    <w:abstractNumId w:val="19"/>
  </w:num>
  <w:num w:numId="16">
    <w:abstractNumId w:val="12"/>
  </w:num>
  <w:num w:numId="17">
    <w:abstractNumId w:val="21"/>
  </w:num>
  <w:num w:numId="18">
    <w:abstractNumId w:val="5"/>
  </w:num>
  <w:num w:numId="19">
    <w:abstractNumId w:val="20"/>
  </w:num>
  <w:num w:numId="20">
    <w:abstractNumId w:val="16"/>
  </w:num>
  <w:num w:numId="21">
    <w:abstractNumId w:val="23"/>
  </w:num>
  <w:num w:numId="22">
    <w:abstractNumId w:val="6"/>
  </w:num>
  <w:num w:numId="23">
    <w:abstractNumId w:val="18"/>
  </w:num>
  <w:num w:numId="24">
    <w:abstractNumId w:val="17"/>
  </w:num>
  <w:num w:numId="25">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ick Raya">
    <w15:presenceInfo w15:providerId="AD" w15:userId="S::annick.raya@cath-vd.ch::11e332e1-1e44-4387-9420-429fb7b9200c"/>
  </w15:person>
  <w15:person w15:author="Laurence Bohnenblust-pidoux">
    <w15:presenceInfo w15:providerId="Windows Live" w15:userId="1614ff7f9b0763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C91"/>
    <w:rsid w:val="000E3C91"/>
    <w:rsid w:val="00131E9D"/>
    <w:rsid w:val="001933C6"/>
    <w:rsid w:val="002725B5"/>
    <w:rsid w:val="00293F29"/>
    <w:rsid w:val="002B266D"/>
    <w:rsid w:val="002E09E3"/>
    <w:rsid w:val="002F2FA0"/>
    <w:rsid w:val="00314737"/>
    <w:rsid w:val="00323557"/>
    <w:rsid w:val="00351BAC"/>
    <w:rsid w:val="00355C78"/>
    <w:rsid w:val="003C6CB1"/>
    <w:rsid w:val="004B44F8"/>
    <w:rsid w:val="004D41DC"/>
    <w:rsid w:val="00521E08"/>
    <w:rsid w:val="0058151D"/>
    <w:rsid w:val="005D430B"/>
    <w:rsid w:val="00600680"/>
    <w:rsid w:val="0068527C"/>
    <w:rsid w:val="006B414A"/>
    <w:rsid w:val="006C2FEE"/>
    <w:rsid w:val="006F491D"/>
    <w:rsid w:val="00750C44"/>
    <w:rsid w:val="007A0FD7"/>
    <w:rsid w:val="007B594C"/>
    <w:rsid w:val="00815177"/>
    <w:rsid w:val="00825F73"/>
    <w:rsid w:val="008807D6"/>
    <w:rsid w:val="008A5F5B"/>
    <w:rsid w:val="009850ED"/>
    <w:rsid w:val="00986FFA"/>
    <w:rsid w:val="009C1140"/>
    <w:rsid w:val="009D5559"/>
    <w:rsid w:val="009F6795"/>
    <w:rsid w:val="00A058EB"/>
    <w:rsid w:val="00A67D44"/>
    <w:rsid w:val="00AB438C"/>
    <w:rsid w:val="00AC3437"/>
    <w:rsid w:val="00B33C23"/>
    <w:rsid w:val="00B813DE"/>
    <w:rsid w:val="00BB7205"/>
    <w:rsid w:val="00BD0876"/>
    <w:rsid w:val="00BF4218"/>
    <w:rsid w:val="00CD4B5D"/>
    <w:rsid w:val="00CE0280"/>
    <w:rsid w:val="00CE24A6"/>
    <w:rsid w:val="00D02187"/>
    <w:rsid w:val="00D33241"/>
    <w:rsid w:val="00D66684"/>
    <w:rsid w:val="00D76212"/>
    <w:rsid w:val="00D86735"/>
    <w:rsid w:val="00E23177"/>
    <w:rsid w:val="00E719DD"/>
    <w:rsid w:val="00E772DB"/>
    <w:rsid w:val="00E80E1A"/>
    <w:rsid w:val="00E95A0E"/>
    <w:rsid w:val="00EB31AD"/>
    <w:rsid w:val="00ED779A"/>
    <w:rsid w:val="00F16B1F"/>
    <w:rsid w:val="00F825EB"/>
    <w:rsid w:val="00FB407F"/>
    <w:rsid w:val="00FE53D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62C69"/>
  <w15:docId w15:val="{F13A2DC4-50EC-F24E-9A69-01DD6FD8C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CH"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930"/>
  </w:style>
  <w:style w:type="paragraph" w:styleId="Titre1">
    <w:name w:val="heading 1"/>
    <w:basedOn w:val="Normal"/>
    <w:next w:val="Normal"/>
    <w:link w:val="Titre1Car"/>
    <w:uiPriority w:val="9"/>
    <w:qFormat/>
    <w:rsid w:val="00965930"/>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itre2">
    <w:name w:val="heading 2"/>
    <w:basedOn w:val="Normal"/>
    <w:next w:val="Normal"/>
    <w:link w:val="Titre2Car"/>
    <w:uiPriority w:val="9"/>
    <w:unhideWhenUsed/>
    <w:qFormat/>
    <w:rsid w:val="00965930"/>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re3">
    <w:name w:val="heading 3"/>
    <w:basedOn w:val="Normal"/>
    <w:next w:val="Normal"/>
    <w:link w:val="Titre3Car"/>
    <w:uiPriority w:val="9"/>
    <w:semiHidden/>
    <w:unhideWhenUsed/>
    <w:qFormat/>
    <w:rsid w:val="00965930"/>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basedOn w:val="Policepardfaut"/>
    <w:link w:val="Titre1"/>
    <w:uiPriority w:val="9"/>
    <w:rsid w:val="00965930"/>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965930"/>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965930"/>
    <w:rPr>
      <w:rFonts w:asciiTheme="majorHAnsi" w:eastAsiaTheme="majorEastAsia" w:hAnsiTheme="majorHAnsi" w:cstheme="majorBidi"/>
      <w:color w:val="1F3763" w:themeColor="accent1" w:themeShade="7F"/>
      <w:sz w:val="24"/>
      <w:szCs w:val="24"/>
    </w:rPr>
  </w:style>
  <w:style w:type="table" w:styleId="Grilledutableau">
    <w:name w:val="Table Grid"/>
    <w:basedOn w:val="TableauNormal"/>
    <w:uiPriority w:val="39"/>
    <w:rsid w:val="009E4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t">
    <w:name w:val="verset"/>
    <w:basedOn w:val="Policepardfaut"/>
    <w:rsid w:val="000E7BCB"/>
  </w:style>
  <w:style w:type="character" w:customStyle="1" w:styleId="reference">
    <w:name w:val="reference"/>
    <w:basedOn w:val="Policepardfaut"/>
    <w:rsid w:val="000E7BCB"/>
  </w:style>
  <w:style w:type="paragraph" w:customStyle="1" w:styleId="titre30">
    <w:name w:val="titre3"/>
    <w:basedOn w:val="Normal"/>
    <w:rsid w:val="000E7BCB"/>
    <w:pPr>
      <w:spacing w:before="100" w:beforeAutospacing="1" w:after="100" w:afterAutospacing="1"/>
    </w:pPr>
    <w:rPr>
      <w:lang w:eastAsia="fr-CH"/>
    </w:rPr>
  </w:style>
  <w:style w:type="paragraph" w:styleId="Paragraphedeliste">
    <w:name w:val="List Paragraph"/>
    <w:basedOn w:val="Normal"/>
    <w:uiPriority w:val="1"/>
    <w:qFormat/>
    <w:rsid w:val="00FD143F"/>
    <w:pPr>
      <w:spacing w:after="160" w:line="259" w:lineRule="auto"/>
      <w:ind w:left="720"/>
      <w:contextualSpacing/>
    </w:pPr>
    <w:rPr>
      <w:rFonts w:ascii="Arial" w:eastAsiaTheme="minorHAnsi" w:hAnsi="Arial" w:cstheme="minorBidi"/>
      <w:sz w:val="22"/>
      <w:szCs w:val="22"/>
      <w:lang w:eastAsia="en-US"/>
    </w:rPr>
  </w:style>
  <w:style w:type="paragraph" w:styleId="NormalWeb">
    <w:name w:val="Normal (Web)"/>
    <w:basedOn w:val="Normal"/>
    <w:uiPriority w:val="99"/>
    <w:unhideWhenUsed/>
    <w:rsid w:val="00094E7D"/>
    <w:pPr>
      <w:spacing w:before="100" w:beforeAutospacing="1" w:after="100" w:afterAutospacing="1"/>
    </w:pPr>
    <w:rPr>
      <w:lang w:eastAsia="fr-CH"/>
    </w:rPr>
  </w:style>
  <w:style w:type="character" w:styleId="Lienhypertexte">
    <w:name w:val="Hyperlink"/>
    <w:basedOn w:val="Policepardfaut"/>
    <w:uiPriority w:val="99"/>
    <w:unhideWhenUsed/>
    <w:rsid w:val="009C4CD1"/>
    <w:rPr>
      <w:color w:val="0563C1" w:themeColor="hyperlink"/>
      <w:u w:val="single"/>
    </w:rPr>
  </w:style>
  <w:style w:type="character" w:styleId="Mentionnonrsolue">
    <w:name w:val="Unresolved Mention"/>
    <w:basedOn w:val="Policepardfaut"/>
    <w:uiPriority w:val="99"/>
    <w:semiHidden/>
    <w:unhideWhenUsed/>
    <w:rsid w:val="009C4CD1"/>
    <w:rPr>
      <w:color w:val="605E5C"/>
      <w:shd w:val="clear" w:color="auto" w:fill="E1DFDD"/>
    </w:rPr>
  </w:style>
  <w:style w:type="paragraph" w:styleId="Notedebasdepage">
    <w:name w:val="footnote text"/>
    <w:basedOn w:val="Normal"/>
    <w:link w:val="NotedebasdepageCar"/>
    <w:uiPriority w:val="99"/>
    <w:semiHidden/>
    <w:unhideWhenUsed/>
    <w:rsid w:val="00FF158F"/>
    <w:rPr>
      <w:sz w:val="20"/>
      <w:szCs w:val="20"/>
    </w:rPr>
  </w:style>
  <w:style w:type="character" w:customStyle="1" w:styleId="NotedebasdepageCar">
    <w:name w:val="Note de bas de page Car"/>
    <w:basedOn w:val="Policepardfaut"/>
    <w:link w:val="Notedebasdepage"/>
    <w:uiPriority w:val="99"/>
    <w:semiHidden/>
    <w:rsid w:val="00FF158F"/>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FF158F"/>
    <w:rPr>
      <w:vertAlign w:val="superscript"/>
    </w:rPr>
  </w:style>
  <w:style w:type="character" w:customStyle="1" w:styleId="apple-converted-space">
    <w:name w:val="apple-converted-space"/>
    <w:basedOn w:val="Policepardfaut"/>
    <w:rsid w:val="006F470D"/>
  </w:style>
  <w:style w:type="character" w:styleId="Lienhypertextesuivivisit">
    <w:name w:val="FollowedHyperlink"/>
    <w:basedOn w:val="Policepardfaut"/>
    <w:uiPriority w:val="99"/>
    <w:semiHidden/>
    <w:unhideWhenUsed/>
    <w:rsid w:val="00CF64FE"/>
    <w:rPr>
      <w:color w:val="954F72" w:themeColor="followedHyperlink"/>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B813DE"/>
    <w:pPr>
      <w:tabs>
        <w:tab w:val="center" w:pos="4536"/>
        <w:tab w:val="right" w:pos="9072"/>
      </w:tabs>
    </w:pPr>
  </w:style>
  <w:style w:type="character" w:customStyle="1" w:styleId="En-tteCar">
    <w:name w:val="En-tête Car"/>
    <w:basedOn w:val="Policepardfaut"/>
    <w:link w:val="En-tte"/>
    <w:uiPriority w:val="99"/>
    <w:rsid w:val="00B813DE"/>
  </w:style>
  <w:style w:type="paragraph" w:styleId="Pieddepage">
    <w:name w:val="footer"/>
    <w:basedOn w:val="Normal"/>
    <w:link w:val="PieddepageCar"/>
    <w:uiPriority w:val="99"/>
    <w:unhideWhenUsed/>
    <w:rsid w:val="00B813DE"/>
    <w:pPr>
      <w:tabs>
        <w:tab w:val="center" w:pos="4536"/>
        <w:tab w:val="right" w:pos="9072"/>
      </w:tabs>
    </w:pPr>
  </w:style>
  <w:style w:type="character" w:customStyle="1" w:styleId="PieddepageCar">
    <w:name w:val="Pied de page Car"/>
    <w:basedOn w:val="Policepardfaut"/>
    <w:link w:val="Pieddepage"/>
    <w:uiPriority w:val="99"/>
    <w:rsid w:val="00B813DE"/>
  </w:style>
  <w:style w:type="character" w:styleId="Numrodepage">
    <w:name w:val="page number"/>
    <w:basedOn w:val="Policepardfaut"/>
    <w:uiPriority w:val="99"/>
    <w:semiHidden/>
    <w:unhideWhenUsed/>
    <w:rsid w:val="00B813DE"/>
  </w:style>
  <w:style w:type="character" w:styleId="Accentuation">
    <w:name w:val="Emphasis"/>
    <w:basedOn w:val="Policepardfaut"/>
    <w:uiPriority w:val="20"/>
    <w:qFormat/>
    <w:rsid w:val="004B44F8"/>
    <w:rPr>
      <w:i/>
      <w:iCs/>
    </w:rPr>
  </w:style>
  <w:style w:type="paragraph" w:styleId="Rvision">
    <w:name w:val="Revision"/>
    <w:hidden/>
    <w:uiPriority w:val="99"/>
    <w:semiHidden/>
    <w:rsid w:val="00131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3040">
      <w:bodyDiv w:val="1"/>
      <w:marLeft w:val="0"/>
      <w:marRight w:val="0"/>
      <w:marTop w:val="0"/>
      <w:marBottom w:val="0"/>
      <w:divBdr>
        <w:top w:val="none" w:sz="0" w:space="0" w:color="auto"/>
        <w:left w:val="none" w:sz="0" w:space="0" w:color="auto"/>
        <w:bottom w:val="none" w:sz="0" w:space="0" w:color="auto"/>
        <w:right w:val="none" w:sz="0" w:space="0" w:color="auto"/>
      </w:divBdr>
      <w:divsChild>
        <w:div w:id="976254681">
          <w:marLeft w:val="0"/>
          <w:marRight w:val="0"/>
          <w:marTop w:val="0"/>
          <w:marBottom w:val="0"/>
          <w:divBdr>
            <w:top w:val="none" w:sz="0" w:space="0" w:color="auto"/>
            <w:left w:val="none" w:sz="0" w:space="0" w:color="auto"/>
            <w:bottom w:val="none" w:sz="0" w:space="0" w:color="auto"/>
            <w:right w:val="none" w:sz="0" w:space="0" w:color="auto"/>
          </w:divBdr>
          <w:divsChild>
            <w:div w:id="507137258">
              <w:marLeft w:val="0"/>
              <w:marRight w:val="0"/>
              <w:marTop w:val="0"/>
              <w:marBottom w:val="0"/>
              <w:divBdr>
                <w:top w:val="none" w:sz="0" w:space="0" w:color="auto"/>
                <w:left w:val="none" w:sz="0" w:space="0" w:color="auto"/>
                <w:bottom w:val="none" w:sz="0" w:space="0" w:color="auto"/>
                <w:right w:val="none" w:sz="0" w:space="0" w:color="auto"/>
              </w:divBdr>
              <w:divsChild>
                <w:div w:id="166561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7879">
      <w:bodyDiv w:val="1"/>
      <w:marLeft w:val="0"/>
      <w:marRight w:val="0"/>
      <w:marTop w:val="0"/>
      <w:marBottom w:val="0"/>
      <w:divBdr>
        <w:top w:val="none" w:sz="0" w:space="0" w:color="auto"/>
        <w:left w:val="none" w:sz="0" w:space="0" w:color="auto"/>
        <w:bottom w:val="none" w:sz="0" w:space="0" w:color="auto"/>
        <w:right w:val="none" w:sz="0" w:space="0" w:color="auto"/>
      </w:divBdr>
      <w:divsChild>
        <w:div w:id="1116676532">
          <w:marLeft w:val="0"/>
          <w:marRight w:val="0"/>
          <w:marTop w:val="0"/>
          <w:marBottom w:val="0"/>
          <w:divBdr>
            <w:top w:val="none" w:sz="0" w:space="0" w:color="auto"/>
            <w:left w:val="none" w:sz="0" w:space="0" w:color="auto"/>
            <w:bottom w:val="none" w:sz="0" w:space="0" w:color="auto"/>
            <w:right w:val="none" w:sz="0" w:space="0" w:color="auto"/>
          </w:divBdr>
        </w:div>
      </w:divsChild>
    </w:div>
    <w:div w:id="187304903">
      <w:bodyDiv w:val="1"/>
      <w:marLeft w:val="0"/>
      <w:marRight w:val="0"/>
      <w:marTop w:val="0"/>
      <w:marBottom w:val="0"/>
      <w:divBdr>
        <w:top w:val="none" w:sz="0" w:space="0" w:color="auto"/>
        <w:left w:val="none" w:sz="0" w:space="0" w:color="auto"/>
        <w:bottom w:val="none" w:sz="0" w:space="0" w:color="auto"/>
        <w:right w:val="none" w:sz="0" w:space="0" w:color="auto"/>
      </w:divBdr>
    </w:div>
    <w:div w:id="405416852">
      <w:bodyDiv w:val="1"/>
      <w:marLeft w:val="0"/>
      <w:marRight w:val="0"/>
      <w:marTop w:val="0"/>
      <w:marBottom w:val="0"/>
      <w:divBdr>
        <w:top w:val="none" w:sz="0" w:space="0" w:color="auto"/>
        <w:left w:val="none" w:sz="0" w:space="0" w:color="auto"/>
        <w:bottom w:val="none" w:sz="0" w:space="0" w:color="auto"/>
        <w:right w:val="none" w:sz="0" w:space="0" w:color="auto"/>
      </w:divBdr>
    </w:div>
    <w:div w:id="440534589">
      <w:bodyDiv w:val="1"/>
      <w:marLeft w:val="0"/>
      <w:marRight w:val="0"/>
      <w:marTop w:val="0"/>
      <w:marBottom w:val="0"/>
      <w:divBdr>
        <w:top w:val="none" w:sz="0" w:space="0" w:color="auto"/>
        <w:left w:val="none" w:sz="0" w:space="0" w:color="auto"/>
        <w:bottom w:val="none" w:sz="0" w:space="0" w:color="auto"/>
        <w:right w:val="none" w:sz="0" w:space="0" w:color="auto"/>
      </w:divBdr>
      <w:divsChild>
        <w:div w:id="1652099860">
          <w:marLeft w:val="0"/>
          <w:marRight w:val="0"/>
          <w:marTop w:val="0"/>
          <w:marBottom w:val="0"/>
          <w:divBdr>
            <w:top w:val="none" w:sz="0" w:space="0" w:color="auto"/>
            <w:left w:val="none" w:sz="0" w:space="0" w:color="auto"/>
            <w:bottom w:val="none" w:sz="0" w:space="0" w:color="auto"/>
            <w:right w:val="none" w:sz="0" w:space="0" w:color="auto"/>
          </w:divBdr>
          <w:divsChild>
            <w:div w:id="871068149">
              <w:marLeft w:val="0"/>
              <w:marRight w:val="0"/>
              <w:marTop w:val="0"/>
              <w:marBottom w:val="0"/>
              <w:divBdr>
                <w:top w:val="none" w:sz="0" w:space="0" w:color="auto"/>
                <w:left w:val="none" w:sz="0" w:space="0" w:color="auto"/>
                <w:bottom w:val="none" w:sz="0" w:space="0" w:color="auto"/>
                <w:right w:val="none" w:sz="0" w:space="0" w:color="auto"/>
              </w:divBdr>
              <w:divsChild>
                <w:div w:id="7698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71527">
      <w:bodyDiv w:val="1"/>
      <w:marLeft w:val="0"/>
      <w:marRight w:val="0"/>
      <w:marTop w:val="0"/>
      <w:marBottom w:val="0"/>
      <w:divBdr>
        <w:top w:val="none" w:sz="0" w:space="0" w:color="auto"/>
        <w:left w:val="none" w:sz="0" w:space="0" w:color="auto"/>
        <w:bottom w:val="none" w:sz="0" w:space="0" w:color="auto"/>
        <w:right w:val="none" w:sz="0" w:space="0" w:color="auto"/>
      </w:divBdr>
      <w:divsChild>
        <w:div w:id="513879591">
          <w:marLeft w:val="0"/>
          <w:marRight w:val="0"/>
          <w:marTop w:val="0"/>
          <w:marBottom w:val="0"/>
          <w:divBdr>
            <w:top w:val="none" w:sz="0" w:space="0" w:color="auto"/>
            <w:left w:val="none" w:sz="0" w:space="0" w:color="auto"/>
            <w:bottom w:val="none" w:sz="0" w:space="0" w:color="auto"/>
            <w:right w:val="none" w:sz="0" w:space="0" w:color="auto"/>
          </w:divBdr>
          <w:divsChild>
            <w:div w:id="1150485071">
              <w:marLeft w:val="0"/>
              <w:marRight w:val="0"/>
              <w:marTop w:val="0"/>
              <w:marBottom w:val="0"/>
              <w:divBdr>
                <w:top w:val="none" w:sz="0" w:space="0" w:color="auto"/>
                <w:left w:val="none" w:sz="0" w:space="0" w:color="auto"/>
                <w:bottom w:val="none" w:sz="0" w:space="0" w:color="auto"/>
                <w:right w:val="none" w:sz="0" w:space="0" w:color="auto"/>
              </w:divBdr>
              <w:divsChild>
                <w:div w:id="6249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56351">
      <w:bodyDiv w:val="1"/>
      <w:marLeft w:val="0"/>
      <w:marRight w:val="0"/>
      <w:marTop w:val="0"/>
      <w:marBottom w:val="0"/>
      <w:divBdr>
        <w:top w:val="none" w:sz="0" w:space="0" w:color="auto"/>
        <w:left w:val="none" w:sz="0" w:space="0" w:color="auto"/>
        <w:bottom w:val="none" w:sz="0" w:space="0" w:color="auto"/>
        <w:right w:val="none" w:sz="0" w:space="0" w:color="auto"/>
      </w:divBdr>
      <w:divsChild>
        <w:div w:id="872302190">
          <w:marLeft w:val="0"/>
          <w:marRight w:val="0"/>
          <w:marTop w:val="0"/>
          <w:marBottom w:val="240"/>
          <w:divBdr>
            <w:top w:val="none" w:sz="0" w:space="0" w:color="auto"/>
            <w:left w:val="none" w:sz="0" w:space="0" w:color="auto"/>
            <w:bottom w:val="none" w:sz="0" w:space="0" w:color="auto"/>
            <w:right w:val="none" w:sz="0" w:space="0" w:color="auto"/>
          </w:divBdr>
        </w:div>
        <w:div w:id="269359353">
          <w:marLeft w:val="0"/>
          <w:marRight w:val="0"/>
          <w:marTop w:val="0"/>
          <w:marBottom w:val="240"/>
          <w:divBdr>
            <w:top w:val="none" w:sz="0" w:space="0" w:color="auto"/>
            <w:left w:val="none" w:sz="0" w:space="0" w:color="auto"/>
            <w:bottom w:val="none" w:sz="0" w:space="0" w:color="auto"/>
            <w:right w:val="none" w:sz="0" w:space="0" w:color="auto"/>
          </w:divBdr>
        </w:div>
        <w:div w:id="297538593">
          <w:marLeft w:val="0"/>
          <w:marRight w:val="0"/>
          <w:marTop w:val="0"/>
          <w:marBottom w:val="240"/>
          <w:divBdr>
            <w:top w:val="none" w:sz="0" w:space="0" w:color="auto"/>
            <w:left w:val="none" w:sz="0" w:space="0" w:color="auto"/>
            <w:bottom w:val="none" w:sz="0" w:space="0" w:color="auto"/>
            <w:right w:val="none" w:sz="0" w:space="0" w:color="auto"/>
          </w:divBdr>
        </w:div>
        <w:div w:id="1013151070">
          <w:marLeft w:val="0"/>
          <w:marRight w:val="0"/>
          <w:marTop w:val="0"/>
          <w:marBottom w:val="240"/>
          <w:divBdr>
            <w:top w:val="none" w:sz="0" w:space="0" w:color="auto"/>
            <w:left w:val="none" w:sz="0" w:space="0" w:color="auto"/>
            <w:bottom w:val="none" w:sz="0" w:space="0" w:color="auto"/>
            <w:right w:val="none" w:sz="0" w:space="0" w:color="auto"/>
          </w:divBdr>
        </w:div>
        <w:div w:id="948270171">
          <w:marLeft w:val="0"/>
          <w:marRight w:val="0"/>
          <w:marTop w:val="0"/>
          <w:marBottom w:val="240"/>
          <w:divBdr>
            <w:top w:val="none" w:sz="0" w:space="0" w:color="auto"/>
            <w:left w:val="none" w:sz="0" w:space="0" w:color="auto"/>
            <w:bottom w:val="none" w:sz="0" w:space="0" w:color="auto"/>
            <w:right w:val="none" w:sz="0" w:space="0" w:color="auto"/>
          </w:divBdr>
        </w:div>
        <w:div w:id="2031028658">
          <w:marLeft w:val="0"/>
          <w:marRight w:val="0"/>
          <w:marTop w:val="0"/>
          <w:marBottom w:val="240"/>
          <w:divBdr>
            <w:top w:val="none" w:sz="0" w:space="0" w:color="auto"/>
            <w:left w:val="none" w:sz="0" w:space="0" w:color="auto"/>
            <w:bottom w:val="none" w:sz="0" w:space="0" w:color="auto"/>
            <w:right w:val="none" w:sz="0" w:space="0" w:color="auto"/>
          </w:divBdr>
        </w:div>
        <w:div w:id="1973169564">
          <w:marLeft w:val="0"/>
          <w:marRight w:val="0"/>
          <w:marTop w:val="0"/>
          <w:marBottom w:val="240"/>
          <w:divBdr>
            <w:top w:val="none" w:sz="0" w:space="0" w:color="auto"/>
            <w:left w:val="none" w:sz="0" w:space="0" w:color="auto"/>
            <w:bottom w:val="none" w:sz="0" w:space="0" w:color="auto"/>
            <w:right w:val="none" w:sz="0" w:space="0" w:color="auto"/>
          </w:divBdr>
        </w:div>
        <w:div w:id="1212691019">
          <w:marLeft w:val="0"/>
          <w:marRight w:val="0"/>
          <w:marTop w:val="0"/>
          <w:marBottom w:val="240"/>
          <w:divBdr>
            <w:top w:val="none" w:sz="0" w:space="0" w:color="auto"/>
            <w:left w:val="none" w:sz="0" w:space="0" w:color="auto"/>
            <w:bottom w:val="none" w:sz="0" w:space="0" w:color="auto"/>
            <w:right w:val="none" w:sz="0" w:space="0" w:color="auto"/>
          </w:divBdr>
        </w:div>
        <w:div w:id="2018268053">
          <w:marLeft w:val="0"/>
          <w:marRight w:val="0"/>
          <w:marTop w:val="0"/>
          <w:marBottom w:val="240"/>
          <w:divBdr>
            <w:top w:val="none" w:sz="0" w:space="0" w:color="auto"/>
            <w:left w:val="none" w:sz="0" w:space="0" w:color="auto"/>
            <w:bottom w:val="none" w:sz="0" w:space="0" w:color="auto"/>
            <w:right w:val="none" w:sz="0" w:space="0" w:color="auto"/>
          </w:divBdr>
        </w:div>
        <w:div w:id="159735561">
          <w:marLeft w:val="0"/>
          <w:marRight w:val="0"/>
          <w:marTop w:val="0"/>
          <w:marBottom w:val="240"/>
          <w:divBdr>
            <w:top w:val="none" w:sz="0" w:space="0" w:color="auto"/>
            <w:left w:val="none" w:sz="0" w:space="0" w:color="auto"/>
            <w:bottom w:val="none" w:sz="0" w:space="0" w:color="auto"/>
            <w:right w:val="none" w:sz="0" w:space="0" w:color="auto"/>
          </w:divBdr>
        </w:div>
        <w:div w:id="1881941422">
          <w:marLeft w:val="0"/>
          <w:marRight w:val="0"/>
          <w:marTop w:val="0"/>
          <w:marBottom w:val="240"/>
          <w:divBdr>
            <w:top w:val="none" w:sz="0" w:space="0" w:color="auto"/>
            <w:left w:val="none" w:sz="0" w:space="0" w:color="auto"/>
            <w:bottom w:val="none" w:sz="0" w:space="0" w:color="auto"/>
            <w:right w:val="none" w:sz="0" w:space="0" w:color="auto"/>
          </w:divBdr>
        </w:div>
        <w:div w:id="483205570">
          <w:marLeft w:val="0"/>
          <w:marRight w:val="0"/>
          <w:marTop w:val="0"/>
          <w:marBottom w:val="240"/>
          <w:divBdr>
            <w:top w:val="none" w:sz="0" w:space="0" w:color="auto"/>
            <w:left w:val="none" w:sz="0" w:space="0" w:color="auto"/>
            <w:bottom w:val="none" w:sz="0" w:space="0" w:color="auto"/>
            <w:right w:val="none" w:sz="0" w:space="0" w:color="auto"/>
          </w:divBdr>
        </w:div>
      </w:divsChild>
    </w:div>
    <w:div w:id="1154028474">
      <w:bodyDiv w:val="1"/>
      <w:marLeft w:val="0"/>
      <w:marRight w:val="0"/>
      <w:marTop w:val="0"/>
      <w:marBottom w:val="0"/>
      <w:divBdr>
        <w:top w:val="none" w:sz="0" w:space="0" w:color="auto"/>
        <w:left w:val="none" w:sz="0" w:space="0" w:color="auto"/>
        <w:bottom w:val="none" w:sz="0" w:space="0" w:color="auto"/>
        <w:right w:val="none" w:sz="0" w:space="0" w:color="auto"/>
      </w:divBdr>
    </w:div>
    <w:div w:id="1400441901">
      <w:bodyDiv w:val="1"/>
      <w:marLeft w:val="0"/>
      <w:marRight w:val="0"/>
      <w:marTop w:val="0"/>
      <w:marBottom w:val="0"/>
      <w:divBdr>
        <w:top w:val="none" w:sz="0" w:space="0" w:color="auto"/>
        <w:left w:val="none" w:sz="0" w:space="0" w:color="auto"/>
        <w:bottom w:val="none" w:sz="0" w:space="0" w:color="auto"/>
        <w:right w:val="none" w:sz="0" w:space="0" w:color="auto"/>
      </w:divBdr>
      <w:divsChild>
        <w:div w:id="1540513747">
          <w:marLeft w:val="0"/>
          <w:marRight w:val="0"/>
          <w:marTop w:val="0"/>
          <w:marBottom w:val="0"/>
          <w:divBdr>
            <w:top w:val="none" w:sz="0" w:space="0" w:color="auto"/>
            <w:left w:val="none" w:sz="0" w:space="0" w:color="auto"/>
            <w:bottom w:val="none" w:sz="0" w:space="0" w:color="auto"/>
            <w:right w:val="none" w:sz="0" w:space="0" w:color="auto"/>
          </w:divBdr>
          <w:divsChild>
            <w:div w:id="1906720408">
              <w:marLeft w:val="0"/>
              <w:marRight w:val="0"/>
              <w:marTop w:val="0"/>
              <w:marBottom w:val="0"/>
              <w:divBdr>
                <w:top w:val="none" w:sz="0" w:space="0" w:color="auto"/>
                <w:left w:val="none" w:sz="0" w:space="0" w:color="auto"/>
                <w:bottom w:val="none" w:sz="0" w:space="0" w:color="auto"/>
                <w:right w:val="none" w:sz="0" w:space="0" w:color="auto"/>
              </w:divBdr>
              <w:divsChild>
                <w:div w:id="13287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76100">
      <w:bodyDiv w:val="1"/>
      <w:marLeft w:val="0"/>
      <w:marRight w:val="0"/>
      <w:marTop w:val="0"/>
      <w:marBottom w:val="0"/>
      <w:divBdr>
        <w:top w:val="none" w:sz="0" w:space="0" w:color="auto"/>
        <w:left w:val="none" w:sz="0" w:space="0" w:color="auto"/>
        <w:bottom w:val="none" w:sz="0" w:space="0" w:color="auto"/>
        <w:right w:val="none" w:sz="0" w:space="0" w:color="auto"/>
      </w:divBdr>
      <w:divsChild>
        <w:div w:id="6868343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www.youtube.com/watch?v=x_oqRmjd3SY" TargetMode="Externa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WFgF87FLiN8"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image" Target="media/image21.emf"/><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popi.fr/wp-content/uploads/sites/30/2017/08/Popi-bricolages-enfants.pdf" TargetMode="External"/><Relationship Id="rId23" Type="http://schemas.openxmlformats.org/officeDocument/2006/relationships/image" Target="media/image12.tiff"/><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education-nvp.org/wp/wp-content/uploads/2013/01/Dossier-p&#233;dagogique-Conflit-Mai-2009.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FcE/+ZGHcvo1SSaoUUeQZoLYFw==">AMUW2mWP0A4nYFsTulWPEoOB81Vhx/8m+EWyXtJgQY6euvIjWA9qZK+ttpu9A3Us1g3H4fVqSdq2BPvNLiu32r9FEF4lGvrp+4nv0FJwB1TJCvyfJtFSdbs=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4B0D3F-2F09-4A56-A165-F8D3F4609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Pages>
  <Words>3242</Words>
  <Characters>17831</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Géraldine Maye</dc:creator>
  <cp:lastModifiedBy>Laurence Bohnenblust-pidoux</cp:lastModifiedBy>
  <cp:revision>28</cp:revision>
  <dcterms:created xsi:type="dcterms:W3CDTF">2022-03-14T20:02:00Z</dcterms:created>
  <dcterms:modified xsi:type="dcterms:W3CDTF">2022-03-15T10:44:00Z</dcterms:modified>
</cp:coreProperties>
</file>